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F9A8A" w14:textId="512D69C6" w:rsidR="00D94507" w:rsidRDefault="00B837CF" w:rsidP="00BF0E78">
      <w:pPr>
        <w:ind w:firstLine="709"/>
        <w:jc w:val="center"/>
        <w:rPr>
          <w:rFonts w:ascii="Times New Roman" w:hAnsi="Times New Roman"/>
          <w:sz w:val="28"/>
          <w:szCs w:val="28"/>
          <w:lang w:val="pt-PT"/>
        </w:rPr>
      </w:pPr>
      <w:r>
        <w:rPr>
          <w:noProof/>
        </w:rPr>
        <w:drawing>
          <wp:inline distT="0" distB="0" distL="0" distR="0" wp14:anchorId="4AA5CC91" wp14:editId="55A5A5A6">
            <wp:extent cx="5023485" cy="1219200"/>
            <wp:effectExtent l="0" t="0" r="571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3485" cy="1219200"/>
                    </a:xfrm>
                    <a:prstGeom prst="rect">
                      <a:avLst/>
                    </a:prstGeom>
                  </pic:spPr>
                </pic:pic>
              </a:graphicData>
            </a:graphic>
          </wp:inline>
        </w:drawing>
      </w:r>
    </w:p>
    <w:p w14:paraId="563FAEBD" w14:textId="77777777" w:rsidR="00B837CF" w:rsidRDefault="00B837CF" w:rsidP="00BF0E78">
      <w:pPr>
        <w:ind w:firstLine="709"/>
        <w:jc w:val="center"/>
        <w:rPr>
          <w:rFonts w:ascii="Times New Roman" w:hAnsi="Times New Roman"/>
          <w:sz w:val="28"/>
          <w:szCs w:val="28"/>
          <w:lang w:val="pt-PT"/>
        </w:rPr>
      </w:pPr>
    </w:p>
    <w:p w14:paraId="6D88A3EE" w14:textId="77777777" w:rsidR="00D94507" w:rsidRDefault="00D94507" w:rsidP="00BF0E78">
      <w:pPr>
        <w:ind w:firstLine="709"/>
        <w:jc w:val="center"/>
        <w:rPr>
          <w:rFonts w:ascii="Times New Roman" w:hAnsi="Times New Roman"/>
          <w:sz w:val="28"/>
          <w:szCs w:val="28"/>
          <w:lang w:val="pt-PT"/>
        </w:rPr>
      </w:pPr>
    </w:p>
    <w:p w14:paraId="2E05CEC8" w14:textId="77777777" w:rsidR="00D94507" w:rsidRDefault="00D94507" w:rsidP="00BF0E78">
      <w:pPr>
        <w:ind w:firstLine="709"/>
        <w:jc w:val="center"/>
        <w:rPr>
          <w:rFonts w:ascii="Times New Roman" w:hAnsi="Times New Roman"/>
          <w:sz w:val="28"/>
          <w:szCs w:val="28"/>
          <w:lang w:val="pt-PT"/>
        </w:rPr>
      </w:pPr>
    </w:p>
    <w:p w14:paraId="4C0D8D17" w14:textId="77777777" w:rsidR="00B837CF" w:rsidRPr="00B837CF" w:rsidRDefault="00B837CF" w:rsidP="00B837CF">
      <w:pPr>
        <w:ind w:firstLine="709"/>
        <w:jc w:val="center"/>
        <w:rPr>
          <w:rFonts w:ascii="Times New Roman" w:hAnsi="Times New Roman"/>
          <w:sz w:val="26"/>
          <w:szCs w:val="26"/>
          <w:lang w:val="pt-PT"/>
        </w:rPr>
      </w:pPr>
      <w:r w:rsidRPr="00B837CF">
        <w:rPr>
          <w:rFonts w:ascii="Times New Roman" w:hAnsi="Times New Roman"/>
          <w:sz w:val="26"/>
          <w:szCs w:val="26"/>
          <w:lang w:val="pt-PT"/>
        </w:rPr>
        <w:t>Escola de Ciências Sociais e Humanas</w:t>
      </w:r>
    </w:p>
    <w:p w14:paraId="3EEA86FE" w14:textId="77777777" w:rsidR="00B837CF" w:rsidRPr="00B837CF" w:rsidRDefault="00B837CF" w:rsidP="00B837CF">
      <w:pPr>
        <w:ind w:firstLine="709"/>
        <w:jc w:val="center"/>
        <w:rPr>
          <w:rFonts w:ascii="Times New Roman" w:hAnsi="Times New Roman"/>
          <w:sz w:val="26"/>
          <w:szCs w:val="26"/>
          <w:lang w:val="pt-PT"/>
        </w:rPr>
      </w:pPr>
      <w:r w:rsidRPr="00B837CF">
        <w:rPr>
          <w:rFonts w:ascii="Times New Roman" w:hAnsi="Times New Roman"/>
          <w:sz w:val="26"/>
          <w:szCs w:val="26"/>
          <w:lang w:val="pt-PT"/>
        </w:rPr>
        <w:t>Departamento de Economia Política</w:t>
      </w:r>
    </w:p>
    <w:p w14:paraId="2FDAA919" w14:textId="77777777" w:rsidR="00D94507" w:rsidRDefault="00D94507" w:rsidP="00BF0E78">
      <w:pPr>
        <w:ind w:firstLine="709"/>
        <w:jc w:val="center"/>
        <w:rPr>
          <w:rFonts w:ascii="Times New Roman" w:hAnsi="Times New Roman"/>
          <w:sz w:val="28"/>
          <w:szCs w:val="28"/>
          <w:lang w:val="pt-PT"/>
        </w:rPr>
      </w:pPr>
    </w:p>
    <w:p w14:paraId="7295E0C5" w14:textId="77777777" w:rsidR="00D94507" w:rsidRDefault="00D94507" w:rsidP="00BF0E78">
      <w:pPr>
        <w:ind w:firstLine="709"/>
        <w:jc w:val="center"/>
        <w:rPr>
          <w:rFonts w:ascii="Times New Roman" w:hAnsi="Times New Roman"/>
          <w:sz w:val="28"/>
          <w:szCs w:val="28"/>
          <w:lang w:val="pt-PT"/>
        </w:rPr>
      </w:pPr>
    </w:p>
    <w:p w14:paraId="08253FC8" w14:textId="46499DBB" w:rsidR="00D94507" w:rsidRDefault="00D94507" w:rsidP="00B837CF">
      <w:pPr>
        <w:rPr>
          <w:rFonts w:ascii="Times New Roman" w:hAnsi="Times New Roman"/>
          <w:sz w:val="28"/>
          <w:szCs w:val="28"/>
          <w:lang w:val="pt-PT"/>
        </w:rPr>
      </w:pPr>
    </w:p>
    <w:p w14:paraId="180C9248" w14:textId="77777777" w:rsidR="00D94507" w:rsidRDefault="00D94507" w:rsidP="00BF0E78">
      <w:pPr>
        <w:ind w:firstLine="709"/>
        <w:jc w:val="center"/>
        <w:rPr>
          <w:rFonts w:ascii="Times New Roman" w:hAnsi="Times New Roman"/>
          <w:sz w:val="28"/>
          <w:szCs w:val="28"/>
          <w:lang w:val="pt-PT"/>
        </w:rPr>
      </w:pPr>
    </w:p>
    <w:p w14:paraId="35549798" w14:textId="494E4A4C" w:rsidR="00BF0E78" w:rsidRPr="0008173F" w:rsidRDefault="00BF0E78" w:rsidP="005D0DB3">
      <w:pPr>
        <w:ind w:firstLine="709"/>
        <w:jc w:val="center"/>
        <w:rPr>
          <w:rFonts w:ascii="Times New Roman" w:hAnsi="Times New Roman"/>
          <w:sz w:val="28"/>
          <w:szCs w:val="28"/>
          <w:lang w:val="pt-PT"/>
        </w:rPr>
      </w:pPr>
      <w:r w:rsidRPr="0008173F">
        <w:rPr>
          <w:rFonts w:ascii="Times New Roman" w:hAnsi="Times New Roman"/>
          <w:sz w:val="28"/>
          <w:szCs w:val="28"/>
          <w:lang w:val="pt-PT"/>
        </w:rPr>
        <w:t xml:space="preserve">A PRODUÇÃO E </w:t>
      </w:r>
      <w:r w:rsidR="005D0DB3">
        <w:rPr>
          <w:rFonts w:ascii="Times New Roman" w:hAnsi="Times New Roman"/>
          <w:sz w:val="28"/>
          <w:szCs w:val="28"/>
          <w:lang w:val="pt-PT"/>
        </w:rPr>
        <w:t xml:space="preserve">A </w:t>
      </w:r>
      <w:r w:rsidRPr="0008173F">
        <w:rPr>
          <w:rFonts w:ascii="Times New Roman" w:hAnsi="Times New Roman"/>
          <w:sz w:val="28"/>
          <w:szCs w:val="28"/>
          <w:lang w:val="pt-PT"/>
        </w:rPr>
        <w:t xml:space="preserve">TRANSFORMAÇÃO DE CAJU E O SEU </w:t>
      </w:r>
      <w:r w:rsidR="005D0DB3">
        <w:rPr>
          <w:rFonts w:ascii="Times New Roman" w:hAnsi="Times New Roman"/>
          <w:sz w:val="28"/>
          <w:szCs w:val="28"/>
          <w:lang w:val="pt-PT"/>
        </w:rPr>
        <w:t xml:space="preserve">           IMPACTO </w:t>
      </w:r>
      <w:r w:rsidRPr="0008173F">
        <w:rPr>
          <w:rFonts w:ascii="Times New Roman" w:hAnsi="Times New Roman"/>
          <w:sz w:val="28"/>
          <w:szCs w:val="28"/>
          <w:lang w:val="pt-PT"/>
        </w:rPr>
        <w:t>AMBIENTAL. A SITUAÇÃO ATUAL NA GUINÉ-BISSAU</w:t>
      </w:r>
    </w:p>
    <w:p w14:paraId="094867FB" w14:textId="77777777" w:rsidR="00BF0E78" w:rsidRPr="0008173F" w:rsidRDefault="00BF0E78" w:rsidP="00BF0E78">
      <w:pPr>
        <w:rPr>
          <w:rFonts w:ascii="Times New Roman" w:hAnsi="Times New Roman"/>
          <w:sz w:val="28"/>
          <w:szCs w:val="28"/>
          <w:lang w:val="pt-PT"/>
        </w:rPr>
      </w:pPr>
    </w:p>
    <w:p w14:paraId="39C9BFC8" w14:textId="77777777" w:rsidR="00BF0E78" w:rsidRPr="0008173F" w:rsidRDefault="00BF0E78" w:rsidP="00BF0E78">
      <w:pPr>
        <w:jc w:val="center"/>
        <w:rPr>
          <w:lang w:val="pt-PT"/>
        </w:rPr>
      </w:pPr>
    </w:p>
    <w:p w14:paraId="0BCF2CF5" w14:textId="77777777" w:rsidR="00BF0E78" w:rsidRPr="0008173F" w:rsidRDefault="00BF0E78" w:rsidP="00BF0E78">
      <w:pPr>
        <w:rPr>
          <w:lang w:val="pt-PT"/>
        </w:rPr>
      </w:pPr>
    </w:p>
    <w:p w14:paraId="25FC698E" w14:textId="77777777" w:rsidR="00BF0E78" w:rsidRPr="0008173F" w:rsidRDefault="00BF0E78" w:rsidP="00BF0E78">
      <w:pPr>
        <w:rPr>
          <w:lang w:val="pt-PT"/>
        </w:rPr>
      </w:pPr>
    </w:p>
    <w:p w14:paraId="5F6A290D" w14:textId="77777777" w:rsidR="00BF0E78" w:rsidRPr="0008173F" w:rsidRDefault="00BF0E78" w:rsidP="00BF0E78">
      <w:pPr>
        <w:rPr>
          <w:lang w:val="pt-PT"/>
        </w:rPr>
      </w:pPr>
    </w:p>
    <w:p w14:paraId="06B5C7F8" w14:textId="77777777" w:rsidR="00BF0E78" w:rsidRPr="0008173F" w:rsidRDefault="00BF0E78" w:rsidP="00BF0E78">
      <w:pPr>
        <w:rPr>
          <w:lang w:val="pt-PT"/>
        </w:rPr>
      </w:pPr>
    </w:p>
    <w:p w14:paraId="78014991" w14:textId="77777777" w:rsidR="002C0A4A" w:rsidRDefault="002C0A4A" w:rsidP="00BF0E78">
      <w:pPr>
        <w:jc w:val="center"/>
        <w:rPr>
          <w:rFonts w:ascii="Times New Roman" w:hAnsi="Times New Roman"/>
          <w:sz w:val="26"/>
          <w:szCs w:val="26"/>
          <w:lang w:val="pt-PT"/>
        </w:rPr>
      </w:pPr>
    </w:p>
    <w:p w14:paraId="06C52C52" w14:textId="5D073175" w:rsidR="00BF0E78" w:rsidRPr="005D0DB3" w:rsidRDefault="00BF0E78" w:rsidP="00BF0E78">
      <w:pPr>
        <w:jc w:val="center"/>
        <w:rPr>
          <w:rFonts w:ascii="Times New Roman" w:hAnsi="Times New Roman"/>
          <w:sz w:val="26"/>
          <w:szCs w:val="26"/>
          <w:lang w:val="pt-PT"/>
        </w:rPr>
      </w:pPr>
      <w:r w:rsidRPr="005D0DB3">
        <w:rPr>
          <w:rFonts w:ascii="Times New Roman" w:hAnsi="Times New Roman"/>
          <w:sz w:val="26"/>
          <w:szCs w:val="26"/>
          <w:lang w:val="pt-PT"/>
        </w:rPr>
        <w:t>Marcos Nhaga</w:t>
      </w:r>
    </w:p>
    <w:p w14:paraId="5541F43E" w14:textId="77777777" w:rsidR="00BF0E78" w:rsidRPr="0008173F" w:rsidRDefault="00BF0E78" w:rsidP="00BF0E78">
      <w:pPr>
        <w:rPr>
          <w:lang w:val="pt-PT"/>
        </w:rPr>
      </w:pPr>
    </w:p>
    <w:p w14:paraId="5E43E00A" w14:textId="77777777" w:rsidR="00BF0E78" w:rsidRPr="0008173F" w:rsidRDefault="00BF0E78" w:rsidP="00BF0E78">
      <w:pPr>
        <w:rPr>
          <w:lang w:val="pt-PT"/>
        </w:rPr>
      </w:pPr>
    </w:p>
    <w:p w14:paraId="6CF6C096" w14:textId="77777777" w:rsidR="00BF0E78" w:rsidRPr="0008173F" w:rsidRDefault="00BF0E78" w:rsidP="00BF0E78">
      <w:pPr>
        <w:rPr>
          <w:lang w:val="pt-PT"/>
        </w:rPr>
      </w:pPr>
    </w:p>
    <w:p w14:paraId="51473C58" w14:textId="77777777" w:rsidR="00BF0E78" w:rsidRPr="0008173F" w:rsidRDefault="00BF0E78" w:rsidP="00BF0E78">
      <w:pPr>
        <w:rPr>
          <w:lang w:val="pt-PT"/>
        </w:rPr>
      </w:pPr>
    </w:p>
    <w:p w14:paraId="34E2CD91" w14:textId="77777777" w:rsidR="00BF0E78" w:rsidRPr="0008173F" w:rsidRDefault="00BF0E78" w:rsidP="00BF0E78">
      <w:pPr>
        <w:rPr>
          <w:lang w:val="pt-PT"/>
        </w:rPr>
      </w:pPr>
    </w:p>
    <w:p w14:paraId="7BF50618" w14:textId="77777777" w:rsidR="00BF0E78" w:rsidRPr="0008173F" w:rsidRDefault="00BF0E78" w:rsidP="00BF0E78">
      <w:pPr>
        <w:jc w:val="center"/>
        <w:rPr>
          <w:rFonts w:ascii="Times New Roman" w:hAnsi="Times New Roman"/>
          <w:sz w:val="24"/>
          <w:szCs w:val="24"/>
          <w:lang w:val="pt-PT"/>
        </w:rPr>
      </w:pPr>
    </w:p>
    <w:p w14:paraId="01F7BF6F" w14:textId="522FD2B1" w:rsidR="00BF0E78" w:rsidRPr="005D0DB3" w:rsidRDefault="005219F5" w:rsidP="005219F5">
      <w:pPr>
        <w:jc w:val="center"/>
        <w:rPr>
          <w:rFonts w:ascii="Times New Roman" w:hAnsi="Times New Roman"/>
          <w:sz w:val="26"/>
          <w:szCs w:val="26"/>
          <w:lang w:val="pt-PT"/>
        </w:rPr>
      </w:pPr>
      <w:r>
        <w:rPr>
          <w:rFonts w:ascii="Times New Roman" w:hAnsi="Times New Roman"/>
          <w:sz w:val="26"/>
          <w:szCs w:val="26"/>
          <w:lang w:val="pt-PT"/>
        </w:rPr>
        <w:t xml:space="preserve">Dissertação de </w:t>
      </w:r>
      <w:r w:rsidR="00BF0E78" w:rsidRPr="005D0DB3">
        <w:rPr>
          <w:rFonts w:ascii="Times New Roman" w:hAnsi="Times New Roman"/>
          <w:sz w:val="26"/>
          <w:szCs w:val="26"/>
          <w:lang w:val="pt-PT"/>
        </w:rPr>
        <w:t>Mestrado em Estudos do Ambiente e da Sustentabilidade (MEAS)</w:t>
      </w:r>
    </w:p>
    <w:p w14:paraId="1877AA6B" w14:textId="77777777" w:rsidR="00BF0E78" w:rsidRPr="005D0DB3" w:rsidRDefault="00BF0E78" w:rsidP="00BF0E78">
      <w:pPr>
        <w:jc w:val="center"/>
        <w:rPr>
          <w:sz w:val="26"/>
          <w:szCs w:val="26"/>
          <w:lang w:val="pt-PT"/>
        </w:rPr>
      </w:pPr>
    </w:p>
    <w:p w14:paraId="41D17AFA" w14:textId="77777777" w:rsidR="00BF0E78" w:rsidRPr="0008173F" w:rsidRDefault="00BF0E78" w:rsidP="00BF0E78">
      <w:pPr>
        <w:jc w:val="center"/>
        <w:rPr>
          <w:lang w:val="pt-PT"/>
        </w:rPr>
      </w:pPr>
    </w:p>
    <w:p w14:paraId="1C67AAD4" w14:textId="77777777" w:rsidR="00BF0E78" w:rsidRPr="0008173F" w:rsidRDefault="00BF0E78" w:rsidP="00BF0E78">
      <w:pPr>
        <w:jc w:val="center"/>
        <w:rPr>
          <w:lang w:val="pt-PT"/>
        </w:rPr>
      </w:pPr>
    </w:p>
    <w:p w14:paraId="501150F8" w14:textId="77777777" w:rsidR="00BF0E78" w:rsidRPr="0008173F" w:rsidRDefault="00BF0E78" w:rsidP="00BF0E78">
      <w:pPr>
        <w:jc w:val="center"/>
        <w:rPr>
          <w:lang w:val="pt-PT"/>
        </w:rPr>
      </w:pPr>
    </w:p>
    <w:p w14:paraId="435C1EA6" w14:textId="77777777" w:rsidR="00BF0E78" w:rsidRPr="0008173F" w:rsidRDefault="00BF0E78" w:rsidP="00BF0E78">
      <w:pPr>
        <w:jc w:val="center"/>
        <w:rPr>
          <w:lang w:val="pt-PT"/>
        </w:rPr>
      </w:pPr>
    </w:p>
    <w:p w14:paraId="40109701" w14:textId="77777777" w:rsidR="00BF0E78" w:rsidRPr="0008173F" w:rsidRDefault="00BF0E78" w:rsidP="00BF0E78">
      <w:pPr>
        <w:jc w:val="center"/>
        <w:rPr>
          <w:lang w:val="pt-PT"/>
        </w:rPr>
      </w:pPr>
    </w:p>
    <w:p w14:paraId="577DCCE4" w14:textId="77777777" w:rsidR="00BF0E78" w:rsidRPr="0008173F" w:rsidRDefault="00BF0E78" w:rsidP="00BF0E78">
      <w:pPr>
        <w:jc w:val="center"/>
        <w:rPr>
          <w:rFonts w:ascii="Times New Roman" w:hAnsi="Times New Roman"/>
          <w:sz w:val="24"/>
          <w:szCs w:val="24"/>
          <w:lang w:val="pt-PT"/>
        </w:rPr>
      </w:pPr>
      <w:r w:rsidRPr="0008173F">
        <w:rPr>
          <w:rFonts w:ascii="Times New Roman" w:hAnsi="Times New Roman"/>
          <w:sz w:val="24"/>
          <w:szCs w:val="24"/>
          <w:lang w:val="pt-PT"/>
        </w:rPr>
        <w:t>Orientador</w:t>
      </w:r>
    </w:p>
    <w:p w14:paraId="102A2444" w14:textId="2FE70BDE" w:rsidR="00BF0E78" w:rsidRPr="0008173F" w:rsidRDefault="00BF0E78" w:rsidP="004D3053">
      <w:pPr>
        <w:jc w:val="center"/>
        <w:rPr>
          <w:rFonts w:ascii="Times New Roman" w:hAnsi="Times New Roman"/>
          <w:sz w:val="24"/>
          <w:szCs w:val="24"/>
          <w:lang w:val="pt-PT"/>
        </w:rPr>
      </w:pPr>
      <w:r w:rsidRPr="0008173F">
        <w:rPr>
          <w:rFonts w:ascii="Times New Roman" w:hAnsi="Times New Roman"/>
          <w:sz w:val="24"/>
          <w:szCs w:val="24"/>
          <w:lang w:val="pt-PT"/>
        </w:rPr>
        <w:t>Prof. Doutor Vasco Ba</w:t>
      </w:r>
      <w:r w:rsidR="004D3053">
        <w:rPr>
          <w:rFonts w:ascii="Times New Roman" w:hAnsi="Times New Roman"/>
          <w:sz w:val="24"/>
          <w:szCs w:val="24"/>
          <w:lang w:val="pt-PT"/>
        </w:rPr>
        <w:t>rroso Gonçalves,</w:t>
      </w:r>
      <w:r w:rsidRPr="0008173F">
        <w:rPr>
          <w:rFonts w:ascii="Times New Roman" w:hAnsi="Times New Roman"/>
          <w:sz w:val="24"/>
          <w:szCs w:val="24"/>
          <w:lang w:val="pt-PT"/>
        </w:rPr>
        <w:t xml:space="preserve"> ISCTE Business School,</w:t>
      </w:r>
    </w:p>
    <w:p w14:paraId="3BBE0B96" w14:textId="4E3C86BB" w:rsidR="00BF0E78" w:rsidRPr="0008173F" w:rsidRDefault="005219F5" w:rsidP="00BF0E78">
      <w:pPr>
        <w:jc w:val="center"/>
        <w:rPr>
          <w:rFonts w:ascii="Times New Roman" w:hAnsi="Times New Roman"/>
          <w:sz w:val="24"/>
          <w:szCs w:val="24"/>
          <w:lang w:val="pt-PT"/>
        </w:rPr>
      </w:pPr>
      <w:r>
        <w:rPr>
          <w:rFonts w:ascii="Times New Roman" w:hAnsi="Times New Roman"/>
          <w:sz w:val="24"/>
          <w:szCs w:val="24"/>
          <w:lang w:val="pt-PT"/>
        </w:rPr>
        <w:t>Departamento de</w:t>
      </w:r>
      <w:r w:rsidR="00BF0E78" w:rsidRPr="0008173F">
        <w:rPr>
          <w:rFonts w:ascii="Times New Roman" w:hAnsi="Times New Roman"/>
          <w:sz w:val="24"/>
          <w:szCs w:val="24"/>
          <w:lang w:val="pt-PT"/>
        </w:rPr>
        <w:t xml:space="preserve"> Finanças</w:t>
      </w:r>
    </w:p>
    <w:p w14:paraId="04CF4CE4" w14:textId="77777777" w:rsidR="00BF0E78" w:rsidRPr="0008173F" w:rsidRDefault="00BF0E78" w:rsidP="00BF0E78">
      <w:pPr>
        <w:rPr>
          <w:rFonts w:ascii="Times New Roman" w:hAnsi="Times New Roman"/>
          <w:sz w:val="24"/>
          <w:szCs w:val="24"/>
          <w:lang w:val="pt-PT"/>
        </w:rPr>
      </w:pPr>
    </w:p>
    <w:p w14:paraId="1FC580AD" w14:textId="77777777" w:rsidR="00BF0E78" w:rsidRPr="0008173F" w:rsidRDefault="00BF0E78" w:rsidP="00BF0E78">
      <w:pPr>
        <w:rPr>
          <w:lang w:val="pt-PT"/>
        </w:rPr>
      </w:pPr>
    </w:p>
    <w:p w14:paraId="76E62903" w14:textId="77777777" w:rsidR="00BF0E78" w:rsidRPr="0008173F" w:rsidRDefault="00BF0E78" w:rsidP="00BF0E78">
      <w:pPr>
        <w:rPr>
          <w:lang w:val="pt-PT"/>
        </w:rPr>
      </w:pPr>
    </w:p>
    <w:p w14:paraId="76C052D2" w14:textId="77777777" w:rsidR="00BF0E78" w:rsidRPr="0008173F" w:rsidRDefault="00BF0E78" w:rsidP="00BF0E78">
      <w:pPr>
        <w:rPr>
          <w:lang w:val="pt-PT"/>
        </w:rPr>
      </w:pPr>
    </w:p>
    <w:p w14:paraId="4B363082" w14:textId="77777777" w:rsidR="00BF0E78" w:rsidRPr="0008173F" w:rsidRDefault="00BF0E78" w:rsidP="00BF0E78">
      <w:pPr>
        <w:rPr>
          <w:lang w:val="pt-PT"/>
        </w:rPr>
      </w:pPr>
    </w:p>
    <w:p w14:paraId="78EFCC8E" w14:textId="77777777" w:rsidR="00BF0E78" w:rsidRPr="0008173F" w:rsidRDefault="00BF0E78" w:rsidP="00BF0E78">
      <w:pPr>
        <w:rPr>
          <w:lang w:val="pt-PT"/>
        </w:rPr>
      </w:pPr>
    </w:p>
    <w:p w14:paraId="3EC43170" w14:textId="6A91A3C8" w:rsidR="00BF0E78" w:rsidRPr="005D0DB3" w:rsidRDefault="00B837CF" w:rsidP="00B837CF">
      <w:pPr>
        <w:rPr>
          <w:rFonts w:ascii="Times New Roman" w:hAnsi="Times New Roman"/>
          <w:sz w:val="26"/>
          <w:szCs w:val="26"/>
          <w:lang w:val="pt-PT"/>
        </w:rPr>
      </w:pPr>
      <w:r>
        <w:rPr>
          <w:lang w:val="pt-PT"/>
        </w:rPr>
        <w:t xml:space="preserve">                                                                          </w:t>
      </w:r>
      <w:r w:rsidR="005D0DB3" w:rsidRPr="005D0DB3">
        <w:rPr>
          <w:rFonts w:ascii="Times New Roman" w:hAnsi="Times New Roman"/>
          <w:sz w:val="26"/>
          <w:szCs w:val="26"/>
          <w:lang w:val="pt-PT"/>
        </w:rPr>
        <w:t>Outu</w:t>
      </w:r>
      <w:r w:rsidR="00BF0E78" w:rsidRPr="005D0DB3">
        <w:rPr>
          <w:rFonts w:ascii="Times New Roman" w:hAnsi="Times New Roman"/>
          <w:sz w:val="26"/>
          <w:szCs w:val="26"/>
          <w:lang w:val="pt-PT"/>
        </w:rPr>
        <w:t>bro 2017</w:t>
      </w:r>
    </w:p>
    <w:p w14:paraId="07A970F4" w14:textId="090CE90E" w:rsidR="00BF0E78" w:rsidRPr="0008173F" w:rsidRDefault="00B837CF" w:rsidP="00B837CF">
      <w:pPr>
        <w:jc w:val="center"/>
        <w:rPr>
          <w:lang w:val="pt-PT"/>
        </w:rPr>
      </w:pPr>
      <w:r>
        <w:rPr>
          <w:noProof/>
        </w:rPr>
        <w:lastRenderedPageBreak/>
        <w:drawing>
          <wp:inline distT="0" distB="0" distL="0" distR="0" wp14:anchorId="4F556559" wp14:editId="1A1DE811">
            <wp:extent cx="5023485" cy="1219200"/>
            <wp:effectExtent l="0" t="0" r="5715" b="0"/>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3485" cy="1219200"/>
                    </a:xfrm>
                    <a:prstGeom prst="rect">
                      <a:avLst/>
                    </a:prstGeom>
                  </pic:spPr>
                </pic:pic>
              </a:graphicData>
            </a:graphic>
          </wp:inline>
        </w:drawing>
      </w:r>
    </w:p>
    <w:p w14:paraId="0A5EFD43" w14:textId="77777777" w:rsidR="00BF0E78" w:rsidRPr="0008173F" w:rsidRDefault="00BF0E78" w:rsidP="00BF0E78">
      <w:pPr>
        <w:rPr>
          <w:lang w:val="pt-PT"/>
        </w:rPr>
      </w:pPr>
    </w:p>
    <w:p w14:paraId="359F3D91" w14:textId="77777777" w:rsidR="00B837CF" w:rsidRPr="00B837CF" w:rsidRDefault="00B837CF" w:rsidP="00B837CF">
      <w:pPr>
        <w:ind w:firstLine="709"/>
        <w:jc w:val="center"/>
        <w:rPr>
          <w:rFonts w:ascii="Times New Roman" w:hAnsi="Times New Roman"/>
          <w:sz w:val="26"/>
          <w:szCs w:val="26"/>
          <w:lang w:val="pt-PT"/>
        </w:rPr>
      </w:pPr>
      <w:bookmarkStart w:id="0" w:name="_GoBack"/>
      <w:bookmarkEnd w:id="0"/>
      <w:r w:rsidRPr="00B837CF">
        <w:rPr>
          <w:rFonts w:ascii="Times New Roman" w:hAnsi="Times New Roman"/>
          <w:sz w:val="26"/>
          <w:szCs w:val="26"/>
          <w:lang w:val="pt-PT"/>
        </w:rPr>
        <w:t>Escola de Ciências Sociais e Humanas</w:t>
      </w:r>
    </w:p>
    <w:p w14:paraId="3909C622" w14:textId="77777777" w:rsidR="00B837CF" w:rsidRPr="00B837CF" w:rsidRDefault="00B837CF" w:rsidP="00B837CF">
      <w:pPr>
        <w:ind w:firstLine="709"/>
        <w:jc w:val="center"/>
        <w:rPr>
          <w:rFonts w:ascii="Times New Roman" w:hAnsi="Times New Roman"/>
          <w:sz w:val="26"/>
          <w:szCs w:val="26"/>
          <w:lang w:val="pt-PT"/>
        </w:rPr>
      </w:pPr>
      <w:r w:rsidRPr="00B837CF">
        <w:rPr>
          <w:rFonts w:ascii="Times New Roman" w:hAnsi="Times New Roman"/>
          <w:sz w:val="26"/>
          <w:szCs w:val="26"/>
          <w:lang w:val="pt-PT"/>
        </w:rPr>
        <w:t>Departamento de Economia Política</w:t>
      </w:r>
    </w:p>
    <w:p w14:paraId="7926A4CA" w14:textId="704529B6" w:rsidR="00BF0E78" w:rsidRPr="0008173F" w:rsidRDefault="00BF0E78" w:rsidP="00BF0E78">
      <w:pPr>
        <w:jc w:val="center"/>
        <w:rPr>
          <w:lang w:val="pt-PT"/>
        </w:rPr>
      </w:pPr>
    </w:p>
    <w:p w14:paraId="5A8CD517" w14:textId="77777777" w:rsidR="00BF0E78" w:rsidRPr="0008173F" w:rsidRDefault="00BF0E78" w:rsidP="00BF0E78">
      <w:pPr>
        <w:rPr>
          <w:lang w:val="pt-PT"/>
        </w:rPr>
      </w:pPr>
    </w:p>
    <w:p w14:paraId="67D7A8FF" w14:textId="77777777" w:rsidR="00BF0E78" w:rsidRPr="0008173F" w:rsidRDefault="00BF0E78" w:rsidP="00BF0E78">
      <w:pPr>
        <w:rPr>
          <w:lang w:val="pt-PT"/>
        </w:rPr>
      </w:pPr>
    </w:p>
    <w:p w14:paraId="577B3014" w14:textId="77777777" w:rsidR="00BF0E78" w:rsidRPr="0008173F" w:rsidRDefault="00BF0E78" w:rsidP="00BF0E78">
      <w:pPr>
        <w:rPr>
          <w:lang w:val="pt-PT"/>
        </w:rPr>
      </w:pPr>
    </w:p>
    <w:p w14:paraId="2BF04942" w14:textId="77777777" w:rsidR="00BF0E78" w:rsidRPr="0008173F" w:rsidRDefault="00BF0E78" w:rsidP="00BF0E78">
      <w:pPr>
        <w:rPr>
          <w:lang w:val="pt-PT"/>
        </w:rPr>
      </w:pPr>
    </w:p>
    <w:p w14:paraId="3C372239" w14:textId="77777777" w:rsidR="00BF0E78" w:rsidRPr="0008173F" w:rsidRDefault="00BF0E78" w:rsidP="00BF0E78">
      <w:pPr>
        <w:rPr>
          <w:lang w:val="pt-PT"/>
        </w:rPr>
      </w:pPr>
    </w:p>
    <w:p w14:paraId="76D56188" w14:textId="4702D3C1" w:rsidR="00BF0E78" w:rsidRPr="0008173F" w:rsidRDefault="00BF0E78" w:rsidP="00BF0E78">
      <w:pPr>
        <w:rPr>
          <w:lang w:val="pt-PT"/>
        </w:rPr>
      </w:pPr>
    </w:p>
    <w:p w14:paraId="730B897A" w14:textId="4D66EB7A" w:rsidR="00BF0E78" w:rsidRPr="0008173F" w:rsidRDefault="00BF0E78" w:rsidP="00BF0E78">
      <w:pPr>
        <w:ind w:firstLine="709"/>
        <w:jc w:val="center"/>
        <w:rPr>
          <w:rFonts w:ascii="Times New Roman" w:hAnsi="Times New Roman"/>
          <w:sz w:val="28"/>
          <w:szCs w:val="28"/>
          <w:lang w:val="pt-PT"/>
        </w:rPr>
      </w:pPr>
      <w:r w:rsidRPr="0008173F">
        <w:rPr>
          <w:rFonts w:ascii="Times New Roman" w:hAnsi="Times New Roman"/>
          <w:sz w:val="28"/>
          <w:szCs w:val="28"/>
          <w:lang w:val="pt-PT"/>
        </w:rPr>
        <w:t xml:space="preserve">A PRODUÇÃO E </w:t>
      </w:r>
      <w:r w:rsidR="004D3053">
        <w:rPr>
          <w:rFonts w:ascii="Times New Roman" w:hAnsi="Times New Roman"/>
          <w:sz w:val="28"/>
          <w:szCs w:val="28"/>
          <w:lang w:val="pt-PT"/>
        </w:rPr>
        <w:t xml:space="preserve">A </w:t>
      </w:r>
      <w:r w:rsidRPr="0008173F">
        <w:rPr>
          <w:rFonts w:ascii="Times New Roman" w:hAnsi="Times New Roman"/>
          <w:sz w:val="28"/>
          <w:szCs w:val="28"/>
          <w:lang w:val="pt-PT"/>
        </w:rPr>
        <w:t>TRANSFORMAÇÃO DE CAJU E O SEU</w:t>
      </w:r>
      <w:r>
        <w:rPr>
          <w:rFonts w:ascii="Times New Roman" w:hAnsi="Times New Roman"/>
          <w:sz w:val="28"/>
          <w:szCs w:val="28"/>
          <w:lang w:val="pt-PT"/>
        </w:rPr>
        <w:t xml:space="preserve"> IMPACTO </w:t>
      </w:r>
      <w:r w:rsidRPr="0008173F">
        <w:rPr>
          <w:rFonts w:ascii="Times New Roman" w:hAnsi="Times New Roman"/>
          <w:sz w:val="28"/>
          <w:szCs w:val="28"/>
          <w:lang w:val="pt-PT"/>
        </w:rPr>
        <w:t>AMBIENTAL. A SITUAÇÃO ATUAL NA GUINÉ-BISSAU</w:t>
      </w:r>
    </w:p>
    <w:p w14:paraId="1CA5FCE4" w14:textId="77777777" w:rsidR="00BF0E78" w:rsidRPr="0008173F" w:rsidRDefault="00BF0E78" w:rsidP="00BF0E78">
      <w:pPr>
        <w:rPr>
          <w:rFonts w:ascii="Times New Roman" w:hAnsi="Times New Roman"/>
          <w:sz w:val="28"/>
          <w:szCs w:val="28"/>
          <w:lang w:val="pt-PT"/>
        </w:rPr>
      </w:pPr>
    </w:p>
    <w:p w14:paraId="26E37C23" w14:textId="77777777" w:rsidR="00BF0E78" w:rsidRPr="0008173F" w:rsidRDefault="00BF0E78" w:rsidP="00BF0E78">
      <w:pPr>
        <w:rPr>
          <w:lang w:val="pt-PT"/>
        </w:rPr>
      </w:pPr>
    </w:p>
    <w:p w14:paraId="001E253C" w14:textId="77777777" w:rsidR="00BF0E78" w:rsidRPr="0008173F" w:rsidRDefault="00BF0E78" w:rsidP="00BF0E78">
      <w:pPr>
        <w:rPr>
          <w:lang w:val="pt-PT"/>
        </w:rPr>
      </w:pPr>
    </w:p>
    <w:p w14:paraId="1F870C19" w14:textId="77777777" w:rsidR="00BF0E78" w:rsidRPr="0008173F" w:rsidRDefault="00BF0E78" w:rsidP="00BF0E78">
      <w:pPr>
        <w:rPr>
          <w:lang w:val="pt-PT"/>
        </w:rPr>
      </w:pPr>
    </w:p>
    <w:p w14:paraId="1AE7CF63" w14:textId="77777777" w:rsidR="00BF0E78" w:rsidRPr="0008173F" w:rsidRDefault="00BF0E78" w:rsidP="00BF0E78">
      <w:pPr>
        <w:rPr>
          <w:lang w:val="pt-PT"/>
        </w:rPr>
      </w:pPr>
    </w:p>
    <w:p w14:paraId="4A0BC296" w14:textId="77777777" w:rsidR="00BF0E78" w:rsidRPr="0008173F" w:rsidRDefault="00BF0E78" w:rsidP="00BF0E78">
      <w:pPr>
        <w:rPr>
          <w:lang w:val="pt-PT"/>
        </w:rPr>
      </w:pPr>
    </w:p>
    <w:p w14:paraId="4034C21E" w14:textId="77777777" w:rsidR="00BF0E78" w:rsidRPr="004D3053" w:rsidRDefault="00BF0E78" w:rsidP="00BF0E78">
      <w:pPr>
        <w:jc w:val="center"/>
        <w:rPr>
          <w:rFonts w:ascii="Times New Roman" w:hAnsi="Times New Roman"/>
          <w:sz w:val="26"/>
          <w:szCs w:val="26"/>
          <w:lang w:val="pt-PT"/>
        </w:rPr>
      </w:pPr>
      <w:r w:rsidRPr="004D3053">
        <w:rPr>
          <w:rFonts w:ascii="Times New Roman" w:hAnsi="Times New Roman"/>
          <w:sz w:val="26"/>
          <w:szCs w:val="26"/>
          <w:lang w:val="pt-PT"/>
        </w:rPr>
        <w:t>Marcos Nhaga</w:t>
      </w:r>
    </w:p>
    <w:p w14:paraId="4307D9A2" w14:textId="77777777" w:rsidR="00BF0E78" w:rsidRPr="0008173F" w:rsidRDefault="00BF0E78" w:rsidP="00BF0E78">
      <w:pPr>
        <w:rPr>
          <w:lang w:val="pt-PT"/>
        </w:rPr>
      </w:pPr>
    </w:p>
    <w:p w14:paraId="1F34E270" w14:textId="77777777" w:rsidR="00BF0E78" w:rsidRPr="0008173F" w:rsidRDefault="00BF0E78" w:rsidP="00BF0E78">
      <w:pPr>
        <w:rPr>
          <w:lang w:val="pt-PT"/>
        </w:rPr>
      </w:pPr>
    </w:p>
    <w:p w14:paraId="4ADF9A36" w14:textId="77777777" w:rsidR="00BF0E78" w:rsidRPr="0008173F" w:rsidRDefault="00BF0E78" w:rsidP="00BF0E78">
      <w:pPr>
        <w:rPr>
          <w:lang w:val="pt-PT"/>
        </w:rPr>
      </w:pPr>
    </w:p>
    <w:p w14:paraId="7F2BD3F1" w14:textId="77777777" w:rsidR="00BF0E78" w:rsidRPr="0008173F" w:rsidRDefault="00BF0E78" w:rsidP="00BF0E78">
      <w:pPr>
        <w:rPr>
          <w:lang w:val="pt-PT"/>
        </w:rPr>
      </w:pPr>
    </w:p>
    <w:p w14:paraId="4F6ECBF2" w14:textId="77777777" w:rsidR="00BF0E78" w:rsidRPr="0008173F" w:rsidRDefault="00BF0E78" w:rsidP="00BF0E78">
      <w:pPr>
        <w:rPr>
          <w:lang w:val="pt-PT"/>
        </w:rPr>
      </w:pPr>
    </w:p>
    <w:p w14:paraId="6892E571" w14:textId="77777777" w:rsidR="00BF0E78" w:rsidRPr="0008173F" w:rsidRDefault="00BF0E78" w:rsidP="00BF0E78">
      <w:pPr>
        <w:jc w:val="center"/>
        <w:rPr>
          <w:rFonts w:ascii="Times New Roman" w:hAnsi="Times New Roman"/>
          <w:sz w:val="24"/>
          <w:szCs w:val="24"/>
          <w:lang w:val="pt-PT"/>
        </w:rPr>
      </w:pPr>
    </w:p>
    <w:p w14:paraId="66791AC8" w14:textId="44AE1DC5" w:rsidR="00BF0E78" w:rsidRPr="004D3053" w:rsidRDefault="005219F5" w:rsidP="00BF0E78">
      <w:pPr>
        <w:jc w:val="center"/>
        <w:rPr>
          <w:rFonts w:ascii="Times New Roman" w:hAnsi="Times New Roman"/>
          <w:sz w:val="26"/>
          <w:szCs w:val="26"/>
          <w:lang w:val="pt-PT"/>
        </w:rPr>
      </w:pPr>
      <w:r>
        <w:rPr>
          <w:rFonts w:ascii="Times New Roman" w:hAnsi="Times New Roman"/>
          <w:sz w:val="26"/>
          <w:szCs w:val="26"/>
          <w:lang w:val="pt-PT"/>
        </w:rPr>
        <w:t>Dissertação</w:t>
      </w:r>
      <w:r w:rsidR="00BF0E78" w:rsidRPr="004D3053">
        <w:rPr>
          <w:rFonts w:ascii="Times New Roman" w:hAnsi="Times New Roman"/>
          <w:sz w:val="26"/>
          <w:szCs w:val="26"/>
          <w:lang w:val="pt-PT"/>
        </w:rPr>
        <w:t xml:space="preserve"> de Mestrado em Estudos do Ambiente e da Sustentabilidade (MEAS)</w:t>
      </w:r>
    </w:p>
    <w:p w14:paraId="4F0558BA" w14:textId="77777777" w:rsidR="00BF0E78" w:rsidRPr="0008173F" w:rsidRDefault="00BF0E78" w:rsidP="00BF0E78">
      <w:pPr>
        <w:jc w:val="center"/>
        <w:rPr>
          <w:lang w:val="pt-PT"/>
        </w:rPr>
      </w:pPr>
    </w:p>
    <w:p w14:paraId="1B29AAE5" w14:textId="77777777" w:rsidR="00BF0E78" w:rsidRPr="0008173F" w:rsidRDefault="00BF0E78" w:rsidP="00BF0E78">
      <w:pPr>
        <w:jc w:val="center"/>
        <w:rPr>
          <w:lang w:val="pt-PT"/>
        </w:rPr>
      </w:pPr>
    </w:p>
    <w:p w14:paraId="288DC612" w14:textId="77777777" w:rsidR="00BF0E78" w:rsidRPr="0008173F" w:rsidRDefault="00BF0E78" w:rsidP="00BF0E78">
      <w:pPr>
        <w:jc w:val="center"/>
        <w:rPr>
          <w:lang w:val="pt-PT"/>
        </w:rPr>
      </w:pPr>
    </w:p>
    <w:p w14:paraId="61F460D3" w14:textId="77777777" w:rsidR="00BF0E78" w:rsidRPr="0008173F" w:rsidRDefault="00BF0E78" w:rsidP="00BF0E78">
      <w:pPr>
        <w:jc w:val="center"/>
        <w:rPr>
          <w:lang w:val="pt-PT"/>
        </w:rPr>
      </w:pPr>
    </w:p>
    <w:p w14:paraId="77337902" w14:textId="77777777" w:rsidR="00BF0E78" w:rsidRPr="0008173F" w:rsidRDefault="00BF0E78" w:rsidP="00BF0E78">
      <w:pPr>
        <w:jc w:val="center"/>
        <w:rPr>
          <w:lang w:val="pt-PT"/>
        </w:rPr>
      </w:pPr>
    </w:p>
    <w:p w14:paraId="0CB63352" w14:textId="77777777" w:rsidR="00BF0E78" w:rsidRPr="0008173F" w:rsidRDefault="00BF0E78" w:rsidP="00BF0E78">
      <w:pPr>
        <w:jc w:val="center"/>
        <w:rPr>
          <w:lang w:val="pt-PT"/>
        </w:rPr>
      </w:pPr>
    </w:p>
    <w:p w14:paraId="44DB925A" w14:textId="77777777" w:rsidR="00BF0E78" w:rsidRPr="0008173F" w:rsidRDefault="00BF0E78" w:rsidP="00BF0E78">
      <w:pPr>
        <w:jc w:val="center"/>
        <w:rPr>
          <w:rFonts w:ascii="Times New Roman" w:hAnsi="Times New Roman"/>
          <w:sz w:val="24"/>
          <w:szCs w:val="24"/>
          <w:lang w:val="pt-PT"/>
        </w:rPr>
      </w:pPr>
      <w:r w:rsidRPr="0008173F">
        <w:rPr>
          <w:rFonts w:ascii="Times New Roman" w:hAnsi="Times New Roman"/>
          <w:sz w:val="24"/>
          <w:szCs w:val="24"/>
          <w:lang w:val="pt-PT"/>
        </w:rPr>
        <w:t>Orientador</w:t>
      </w:r>
    </w:p>
    <w:p w14:paraId="368A5E10" w14:textId="3E3087D8" w:rsidR="00BF0E78" w:rsidRPr="0008173F" w:rsidRDefault="00BF0E78" w:rsidP="004D3053">
      <w:pPr>
        <w:jc w:val="center"/>
        <w:rPr>
          <w:rFonts w:ascii="Times New Roman" w:hAnsi="Times New Roman"/>
          <w:sz w:val="24"/>
          <w:szCs w:val="24"/>
          <w:lang w:val="pt-PT"/>
        </w:rPr>
      </w:pPr>
      <w:r w:rsidRPr="0008173F">
        <w:rPr>
          <w:rFonts w:ascii="Times New Roman" w:hAnsi="Times New Roman"/>
          <w:sz w:val="24"/>
          <w:szCs w:val="24"/>
          <w:lang w:val="pt-PT"/>
        </w:rPr>
        <w:t>Prof. Doutor Vasco Ba</w:t>
      </w:r>
      <w:r w:rsidR="004D3053">
        <w:rPr>
          <w:rFonts w:ascii="Times New Roman" w:hAnsi="Times New Roman"/>
          <w:sz w:val="24"/>
          <w:szCs w:val="24"/>
          <w:lang w:val="pt-PT"/>
        </w:rPr>
        <w:t>rroso Gonçalves,</w:t>
      </w:r>
      <w:r w:rsidRPr="0008173F">
        <w:rPr>
          <w:rFonts w:ascii="Times New Roman" w:hAnsi="Times New Roman"/>
          <w:sz w:val="24"/>
          <w:szCs w:val="24"/>
          <w:lang w:val="pt-PT"/>
        </w:rPr>
        <w:t xml:space="preserve"> ISCTE Business School,</w:t>
      </w:r>
    </w:p>
    <w:p w14:paraId="75475DB5" w14:textId="3B8AE970" w:rsidR="00BF0E78" w:rsidRPr="0008173F" w:rsidRDefault="005219F5" w:rsidP="00BF0E78">
      <w:pPr>
        <w:jc w:val="center"/>
        <w:rPr>
          <w:rFonts w:ascii="Times New Roman" w:hAnsi="Times New Roman"/>
          <w:sz w:val="24"/>
          <w:szCs w:val="24"/>
          <w:lang w:val="pt-PT"/>
        </w:rPr>
      </w:pPr>
      <w:r>
        <w:rPr>
          <w:rFonts w:ascii="Times New Roman" w:hAnsi="Times New Roman"/>
          <w:sz w:val="24"/>
          <w:szCs w:val="24"/>
          <w:lang w:val="pt-PT"/>
        </w:rPr>
        <w:t>Departamento de</w:t>
      </w:r>
      <w:r w:rsidR="00BF0E78" w:rsidRPr="0008173F">
        <w:rPr>
          <w:rFonts w:ascii="Times New Roman" w:hAnsi="Times New Roman"/>
          <w:sz w:val="24"/>
          <w:szCs w:val="24"/>
          <w:lang w:val="pt-PT"/>
        </w:rPr>
        <w:t xml:space="preserve"> Finanças</w:t>
      </w:r>
    </w:p>
    <w:p w14:paraId="4DE2D70C" w14:textId="77777777" w:rsidR="00BF0E78" w:rsidRPr="0008173F" w:rsidRDefault="00BF0E78" w:rsidP="00BF0E78">
      <w:pPr>
        <w:rPr>
          <w:rFonts w:ascii="Times New Roman" w:hAnsi="Times New Roman"/>
          <w:sz w:val="24"/>
          <w:szCs w:val="24"/>
          <w:lang w:val="pt-PT"/>
        </w:rPr>
      </w:pPr>
    </w:p>
    <w:p w14:paraId="1260CF96" w14:textId="77777777" w:rsidR="00BF0E78" w:rsidRPr="0008173F" w:rsidRDefault="00BF0E78" w:rsidP="00BF0E78">
      <w:pPr>
        <w:rPr>
          <w:lang w:val="pt-PT"/>
        </w:rPr>
      </w:pPr>
    </w:p>
    <w:p w14:paraId="27087A5F" w14:textId="77777777" w:rsidR="00BF0E78" w:rsidRPr="0008173F" w:rsidRDefault="00BF0E78" w:rsidP="00BF0E78">
      <w:pPr>
        <w:rPr>
          <w:lang w:val="pt-PT"/>
        </w:rPr>
      </w:pPr>
    </w:p>
    <w:p w14:paraId="0B4B4FED" w14:textId="77777777" w:rsidR="00BF0E78" w:rsidRPr="0008173F" w:rsidRDefault="00BF0E78" w:rsidP="00BF0E78">
      <w:pPr>
        <w:rPr>
          <w:lang w:val="pt-PT"/>
        </w:rPr>
      </w:pPr>
    </w:p>
    <w:p w14:paraId="63460087" w14:textId="77777777" w:rsidR="00BF0E78" w:rsidRPr="0008173F" w:rsidRDefault="00BF0E78" w:rsidP="00BF0E78">
      <w:pPr>
        <w:rPr>
          <w:lang w:val="pt-PT"/>
        </w:rPr>
      </w:pPr>
    </w:p>
    <w:p w14:paraId="0F8F152F" w14:textId="77777777" w:rsidR="00BF0E78" w:rsidRPr="0008173F" w:rsidRDefault="00BF0E78" w:rsidP="00BF0E78">
      <w:pPr>
        <w:rPr>
          <w:lang w:val="pt-PT"/>
        </w:rPr>
      </w:pPr>
    </w:p>
    <w:p w14:paraId="7F2C7341" w14:textId="77777777" w:rsidR="00BF0E78" w:rsidRPr="0008173F" w:rsidRDefault="00BF0E78" w:rsidP="00BF0E78">
      <w:pPr>
        <w:rPr>
          <w:lang w:val="pt-PT"/>
        </w:rPr>
      </w:pPr>
    </w:p>
    <w:p w14:paraId="4EB48378" w14:textId="430D8F4A" w:rsidR="005B6A28" w:rsidRDefault="004D3053" w:rsidP="002C0A4A">
      <w:pPr>
        <w:jc w:val="center"/>
        <w:rPr>
          <w:rFonts w:ascii="Times New Roman" w:hAnsi="Times New Roman"/>
          <w:sz w:val="24"/>
          <w:szCs w:val="24"/>
          <w:lang w:val="pt-PT"/>
        </w:rPr>
        <w:sectPr w:rsidR="005B6A28" w:rsidSect="00527485">
          <w:footerReference w:type="default" r:id="rId9"/>
          <w:pgSz w:w="11906" w:h="16838"/>
          <w:pgMar w:top="1418" w:right="1418" w:bottom="1418" w:left="1418" w:header="708" w:footer="708" w:gutter="0"/>
          <w:pgNumType w:fmt="upperRoman" w:start="1"/>
          <w:cols w:space="708"/>
          <w:docGrid w:linePitch="360"/>
        </w:sectPr>
      </w:pPr>
      <w:r w:rsidRPr="004D3053">
        <w:rPr>
          <w:rFonts w:ascii="Times New Roman" w:hAnsi="Times New Roman"/>
          <w:sz w:val="26"/>
          <w:szCs w:val="26"/>
          <w:lang w:val="pt-PT"/>
        </w:rPr>
        <w:t>Outu</w:t>
      </w:r>
      <w:r w:rsidR="004D6DDE">
        <w:rPr>
          <w:rFonts w:ascii="Times New Roman" w:hAnsi="Times New Roman"/>
          <w:sz w:val="26"/>
          <w:szCs w:val="26"/>
          <w:lang w:val="pt-PT"/>
        </w:rPr>
        <w:t>bro 201</w:t>
      </w:r>
      <w:r w:rsidR="002C0A4A">
        <w:rPr>
          <w:rFonts w:ascii="Times New Roman" w:hAnsi="Times New Roman"/>
          <w:sz w:val="26"/>
          <w:szCs w:val="26"/>
          <w:lang w:val="pt-PT"/>
        </w:rPr>
        <w:t>7</w:t>
      </w:r>
    </w:p>
    <w:p w14:paraId="3B173066" w14:textId="0B76C913" w:rsidR="00BF0E78" w:rsidRPr="00C0122E" w:rsidRDefault="00BF0E78" w:rsidP="00957DE9">
      <w:pPr>
        <w:rPr>
          <w:rStyle w:val="SubttuloCarter"/>
          <w:rFonts w:ascii="Times New Roman" w:eastAsia="Calibri" w:hAnsi="Times New Roman"/>
          <w:b/>
          <w:sz w:val="28"/>
          <w:szCs w:val="28"/>
        </w:rPr>
      </w:pPr>
      <w:bookmarkStart w:id="1" w:name="_Toc496699149"/>
      <w:r w:rsidRPr="00C0122E">
        <w:rPr>
          <w:rStyle w:val="SubttuloCarter"/>
          <w:rFonts w:ascii="Times New Roman" w:eastAsia="Calibri" w:hAnsi="Times New Roman"/>
          <w:b/>
          <w:sz w:val="28"/>
          <w:szCs w:val="28"/>
          <w:lang w:val="pt-BR"/>
        </w:rPr>
        <w:t>DEDICATÓRIA  E AGRADECIMENTOS</w:t>
      </w:r>
      <w:bookmarkEnd w:id="1"/>
    </w:p>
    <w:p w14:paraId="03A87CDE" w14:textId="77777777" w:rsidR="00BF0E78" w:rsidRDefault="00BF0E78" w:rsidP="00BF0E78">
      <w:pPr>
        <w:rPr>
          <w:rStyle w:val="SubttuloCarter"/>
          <w:rFonts w:ascii="Times New Roman" w:eastAsia="Calibri" w:hAnsi="Times New Roman"/>
          <w:lang w:val="pt-BR"/>
        </w:rPr>
      </w:pPr>
    </w:p>
    <w:p w14:paraId="76ACDA1F" w14:textId="77777777" w:rsidR="00B11E5A" w:rsidRDefault="00B11E5A" w:rsidP="00BF0E78">
      <w:pPr>
        <w:spacing w:line="360" w:lineRule="auto"/>
        <w:ind w:firstLine="709"/>
        <w:jc w:val="both"/>
        <w:rPr>
          <w:rStyle w:val="SubttuloCarter"/>
          <w:rFonts w:ascii="Times New Roman" w:eastAsia="Calibri" w:hAnsi="Times New Roman"/>
          <w:lang w:val="pt-BR"/>
        </w:rPr>
      </w:pPr>
    </w:p>
    <w:p w14:paraId="71CB12E2" w14:textId="3FAA29FB" w:rsidR="00BF0E78" w:rsidRDefault="00BF0E78" w:rsidP="00BF0E78">
      <w:pPr>
        <w:spacing w:line="360" w:lineRule="auto"/>
        <w:ind w:firstLine="709"/>
        <w:jc w:val="both"/>
        <w:rPr>
          <w:rStyle w:val="SubttuloCarter"/>
          <w:rFonts w:ascii="Times New Roman" w:eastAsia="Calibri" w:hAnsi="Times New Roman"/>
          <w:lang w:val="pt-BR"/>
        </w:rPr>
      </w:pPr>
      <w:bookmarkStart w:id="2" w:name="_Toc496692091"/>
      <w:bookmarkStart w:id="3" w:name="_Toc496699150"/>
      <w:r>
        <w:rPr>
          <w:rStyle w:val="SubttuloCarter"/>
          <w:rFonts w:ascii="Times New Roman" w:eastAsia="Calibri" w:hAnsi="Times New Roman"/>
          <w:lang w:val="pt-BR"/>
        </w:rPr>
        <w:t>A</w:t>
      </w:r>
      <w:r w:rsidR="00702E71">
        <w:rPr>
          <w:rStyle w:val="SubttuloCarter"/>
          <w:rFonts w:ascii="Times New Roman" w:eastAsia="Calibri" w:hAnsi="Times New Roman"/>
          <w:lang w:val="pt-BR"/>
        </w:rPr>
        <w:t>ntes de mais, gostaria de</w:t>
      </w:r>
      <w:r>
        <w:rPr>
          <w:rStyle w:val="SubttuloCarter"/>
          <w:rFonts w:ascii="Times New Roman" w:eastAsia="Calibri" w:hAnsi="Times New Roman"/>
          <w:lang w:val="pt-BR"/>
        </w:rPr>
        <w:t>dicar este trabalho aos meus queridos pais Bed</w:t>
      </w:r>
      <w:r w:rsidR="00D10D3D">
        <w:rPr>
          <w:rStyle w:val="SubttuloCarter"/>
          <w:rFonts w:ascii="Times New Roman" w:eastAsia="Calibri" w:hAnsi="Times New Roman"/>
          <w:lang w:val="pt-BR"/>
        </w:rPr>
        <w:t>angte Nhaga e Daga Missa Nhaga,</w:t>
      </w:r>
      <w:r>
        <w:rPr>
          <w:rStyle w:val="SubttuloCarter"/>
          <w:rFonts w:ascii="Times New Roman" w:eastAsia="Calibri" w:hAnsi="Times New Roman"/>
          <w:lang w:val="pt-BR"/>
        </w:rPr>
        <w:t xml:space="preserve"> embora não estão presente no mundo dos vivos, mas com certeza, est</w:t>
      </w:r>
      <w:r w:rsidR="00702E71">
        <w:rPr>
          <w:rStyle w:val="SubttuloCarter"/>
          <w:rFonts w:ascii="Times New Roman" w:eastAsia="Calibri" w:hAnsi="Times New Roman"/>
          <w:lang w:val="pt-BR"/>
        </w:rPr>
        <w:t>ão a viver com Cristo nos cé</w:t>
      </w:r>
      <w:r>
        <w:rPr>
          <w:rStyle w:val="SubttuloCarter"/>
          <w:rFonts w:ascii="Times New Roman" w:eastAsia="Calibri" w:hAnsi="Times New Roman"/>
          <w:lang w:val="pt-BR"/>
        </w:rPr>
        <w:t>us, que de uma maneira sacrificaram, corrigiram-me e incentivando a minha aproximação à escola.</w:t>
      </w:r>
      <w:bookmarkEnd w:id="2"/>
      <w:bookmarkEnd w:id="3"/>
    </w:p>
    <w:p w14:paraId="16A057D3" w14:textId="77777777" w:rsidR="00BF0E78" w:rsidRDefault="00D94507" w:rsidP="00D94507">
      <w:pPr>
        <w:spacing w:line="360" w:lineRule="auto"/>
        <w:ind w:firstLine="709"/>
        <w:jc w:val="both"/>
        <w:rPr>
          <w:rStyle w:val="SubttuloCarter"/>
          <w:rFonts w:ascii="Times New Roman" w:eastAsia="Calibri" w:hAnsi="Times New Roman"/>
          <w:lang w:val="pt-BR"/>
        </w:rPr>
      </w:pPr>
      <w:r>
        <w:rPr>
          <w:rStyle w:val="SubttuloCarter"/>
          <w:rFonts w:ascii="Times New Roman" w:eastAsia="Calibri" w:hAnsi="Times New Roman"/>
          <w:lang w:val="pt-BR"/>
        </w:rPr>
        <w:t xml:space="preserve"> </w:t>
      </w:r>
      <w:bookmarkStart w:id="4" w:name="_Toc496692092"/>
      <w:bookmarkStart w:id="5" w:name="_Toc496699151"/>
      <w:r w:rsidR="00BF0E78">
        <w:rPr>
          <w:rStyle w:val="SubttuloCarter"/>
          <w:rFonts w:ascii="Times New Roman" w:eastAsia="Calibri" w:hAnsi="Times New Roman"/>
          <w:lang w:val="pt-BR"/>
        </w:rPr>
        <w:t>À minha mamma Angela Mazzarino Rizzo que a muitos anos preencheu a lacuna dos meus pais, disponibilizando todos os apoios financeiros, fér</w:t>
      </w:r>
      <w:r w:rsidR="00702E71">
        <w:rPr>
          <w:rStyle w:val="SubttuloCarter"/>
          <w:rFonts w:ascii="Times New Roman" w:eastAsia="Calibri" w:hAnsi="Times New Roman"/>
          <w:lang w:val="pt-BR"/>
        </w:rPr>
        <w:t xml:space="preserve">ias, sustento para a minha </w:t>
      </w:r>
      <w:r w:rsidR="00BF0E78">
        <w:rPr>
          <w:rStyle w:val="SubttuloCarter"/>
          <w:rFonts w:ascii="Times New Roman" w:eastAsia="Calibri" w:hAnsi="Times New Roman"/>
          <w:lang w:val="pt-BR"/>
        </w:rPr>
        <w:t xml:space="preserve"> formação superior e demais outros apoios.</w:t>
      </w:r>
      <w:bookmarkEnd w:id="4"/>
      <w:bookmarkEnd w:id="5"/>
    </w:p>
    <w:p w14:paraId="2055E689" w14:textId="7A1C8CFB" w:rsidR="00D94507" w:rsidRDefault="00A326ED" w:rsidP="00D94507">
      <w:pPr>
        <w:spacing w:line="360" w:lineRule="auto"/>
        <w:ind w:firstLine="709"/>
        <w:jc w:val="both"/>
        <w:rPr>
          <w:rStyle w:val="SubttuloCarter"/>
          <w:rFonts w:ascii="Times New Roman" w:eastAsia="Calibri" w:hAnsi="Times New Roman"/>
          <w:lang w:val="pt-BR"/>
        </w:rPr>
      </w:pPr>
      <w:bookmarkStart w:id="6" w:name="_Toc496692093"/>
      <w:bookmarkStart w:id="7" w:name="_Toc496699152"/>
      <w:r>
        <w:rPr>
          <w:rStyle w:val="SubttuloCarter"/>
          <w:rFonts w:ascii="Times New Roman" w:eastAsia="Calibri" w:hAnsi="Times New Roman"/>
          <w:lang w:val="pt-BR"/>
        </w:rPr>
        <w:t>Em primeiro lugar, quero</w:t>
      </w:r>
      <w:r w:rsidR="00F12093">
        <w:rPr>
          <w:rStyle w:val="SubttuloCarter"/>
          <w:rFonts w:ascii="Times New Roman" w:eastAsia="Calibri" w:hAnsi="Times New Roman"/>
          <w:lang w:val="pt-BR"/>
        </w:rPr>
        <w:t xml:space="preserve"> agradecer a Deus</w:t>
      </w:r>
      <w:r w:rsidR="00D94507">
        <w:rPr>
          <w:rStyle w:val="SubttuloCarter"/>
          <w:rFonts w:ascii="Times New Roman" w:eastAsia="Calibri" w:hAnsi="Times New Roman"/>
          <w:lang w:val="pt-BR"/>
        </w:rPr>
        <w:t xml:space="preserve"> pela providencias surpreendente feita para minha vida</w:t>
      </w:r>
      <w:r w:rsidR="00F12093">
        <w:rPr>
          <w:rStyle w:val="SubttuloCarter"/>
          <w:rFonts w:ascii="Times New Roman" w:eastAsia="Calibri" w:hAnsi="Times New Roman"/>
          <w:lang w:val="pt-BR"/>
        </w:rPr>
        <w:t>,</w:t>
      </w:r>
      <w:r w:rsidR="00D94507">
        <w:rPr>
          <w:rStyle w:val="SubttuloCarter"/>
          <w:rFonts w:ascii="Times New Roman" w:eastAsia="Calibri" w:hAnsi="Times New Roman"/>
          <w:lang w:val="pt-BR"/>
        </w:rPr>
        <w:t xml:space="preserve"> nos vários domínios durante estes dois anos  </w:t>
      </w:r>
      <w:r w:rsidR="00D10D3D">
        <w:rPr>
          <w:rStyle w:val="SubttuloCarter"/>
          <w:rFonts w:ascii="Times New Roman" w:eastAsia="Calibri" w:hAnsi="Times New Roman"/>
          <w:lang w:val="pt-BR"/>
        </w:rPr>
        <w:t>de mais uma etapa académica em P</w:t>
      </w:r>
      <w:r w:rsidR="00D94507">
        <w:rPr>
          <w:rStyle w:val="SubttuloCarter"/>
          <w:rFonts w:ascii="Times New Roman" w:eastAsia="Calibri" w:hAnsi="Times New Roman"/>
          <w:lang w:val="pt-BR"/>
        </w:rPr>
        <w:t>ortugal.</w:t>
      </w:r>
      <w:bookmarkEnd w:id="6"/>
      <w:bookmarkEnd w:id="7"/>
      <w:r>
        <w:rPr>
          <w:rStyle w:val="SubttuloCarter"/>
          <w:rFonts w:ascii="Times New Roman" w:eastAsia="Calibri" w:hAnsi="Times New Roman"/>
          <w:lang w:val="pt-BR"/>
        </w:rPr>
        <w:t xml:space="preserve">  </w:t>
      </w:r>
    </w:p>
    <w:p w14:paraId="1A79E80B" w14:textId="77777777" w:rsidR="00BF0E78" w:rsidRDefault="00BF0E78" w:rsidP="00D94507">
      <w:pPr>
        <w:spacing w:line="360" w:lineRule="auto"/>
        <w:ind w:firstLine="709"/>
        <w:jc w:val="both"/>
        <w:rPr>
          <w:rStyle w:val="SubttuloCarter"/>
          <w:rFonts w:ascii="Times New Roman" w:eastAsia="Calibri" w:hAnsi="Times New Roman"/>
          <w:lang w:val="pt-BR"/>
        </w:rPr>
      </w:pPr>
      <w:bookmarkStart w:id="8" w:name="_Toc496692094"/>
      <w:bookmarkStart w:id="9" w:name="_Toc496699153"/>
      <w:r>
        <w:rPr>
          <w:rStyle w:val="SubttuloCarter"/>
          <w:rFonts w:ascii="Times New Roman" w:eastAsia="Calibri" w:hAnsi="Times New Roman"/>
          <w:lang w:val="pt-BR"/>
        </w:rPr>
        <w:t>Os meus agradecimentos para as minhas irmãs queridas Bigna, Ana Luis, Sanbat e Joana que sempre foram parceiras e companheiras nas minhas dificuldades, com apoios e conselhos, sem esquecer-se do meu querido irmão Jaime José Nhate.</w:t>
      </w:r>
      <w:bookmarkEnd w:id="8"/>
      <w:bookmarkEnd w:id="9"/>
    </w:p>
    <w:p w14:paraId="51C7B268" w14:textId="77777777" w:rsidR="00D94507" w:rsidRDefault="00BF0E78" w:rsidP="00D94507">
      <w:pPr>
        <w:spacing w:line="360" w:lineRule="auto"/>
        <w:ind w:firstLine="709"/>
        <w:jc w:val="both"/>
        <w:rPr>
          <w:rStyle w:val="SubttuloCarter"/>
          <w:rFonts w:ascii="Times New Roman" w:eastAsia="Calibri" w:hAnsi="Times New Roman"/>
          <w:lang w:val="pt-BR"/>
        </w:rPr>
      </w:pPr>
      <w:bookmarkStart w:id="10" w:name="_Toc496692095"/>
      <w:bookmarkStart w:id="11" w:name="_Toc496699154"/>
      <w:r>
        <w:rPr>
          <w:rStyle w:val="SubttuloCarter"/>
          <w:rFonts w:ascii="Times New Roman" w:eastAsia="Calibri" w:hAnsi="Times New Roman"/>
          <w:lang w:val="pt-BR"/>
        </w:rPr>
        <w:t xml:space="preserve">Os meus extensivos agradecimentos para os meus cunhados Paulo Sanhã e João Mussa Dantas que de todo coração disponibilizou </w:t>
      </w:r>
      <w:r w:rsidR="00702E71">
        <w:rPr>
          <w:rStyle w:val="SubttuloCarter"/>
          <w:rFonts w:ascii="Times New Roman" w:eastAsia="Calibri" w:hAnsi="Times New Roman"/>
          <w:lang w:val="pt-BR"/>
        </w:rPr>
        <w:t>casa, que me proporcionou um do melhor</w:t>
      </w:r>
      <w:r w:rsidR="00D94507">
        <w:rPr>
          <w:rStyle w:val="SubttuloCarter"/>
          <w:rFonts w:ascii="Times New Roman" w:eastAsia="Calibri" w:hAnsi="Times New Roman"/>
          <w:lang w:val="pt-BR"/>
        </w:rPr>
        <w:t xml:space="preserve"> ambiente de trabalho.</w:t>
      </w:r>
      <w:bookmarkEnd w:id="10"/>
      <w:bookmarkEnd w:id="11"/>
    </w:p>
    <w:p w14:paraId="75141366" w14:textId="77777777" w:rsidR="00BF0E78" w:rsidRDefault="00BF0E78" w:rsidP="00D94507">
      <w:pPr>
        <w:spacing w:line="360" w:lineRule="auto"/>
        <w:ind w:firstLine="709"/>
        <w:jc w:val="both"/>
        <w:rPr>
          <w:rStyle w:val="SubttuloCarter"/>
          <w:rFonts w:ascii="Times New Roman" w:eastAsia="Calibri" w:hAnsi="Times New Roman"/>
          <w:lang w:val="pt-BR"/>
        </w:rPr>
      </w:pPr>
      <w:bookmarkStart w:id="12" w:name="_Toc496692096"/>
      <w:bookmarkStart w:id="13" w:name="_Toc496699155"/>
      <w:r>
        <w:rPr>
          <w:rStyle w:val="SubttuloCarter"/>
          <w:rFonts w:ascii="Times New Roman" w:eastAsia="Calibri" w:hAnsi="Times New Roman"/>
          <w:lang w:val="pt-BR"/>
        </w:rPr>
        <w:t>Aos meus sobrinhos (as) que sempre souberam dar o</w:t>
      </w:r>
      <w:r w:rsidR="00D94507">
        <w:rPr>
          <w:rStyle w:val="SubttuloCarter"/>
          <w:rFonts w:ascii="Times New Roman" w:eastAsia="Calibri" w:hAnsi="Times New Roman"/>
          <w:lang w:val="pt-BR"/>
        </w:rPr>
        <w:t xml:space="preserve"> seu</w:t>
      </w:r>
      <w:r>
        <w:rPr>
          <w:rStyle w:val="SubttuloCarter"/>
          <w:rFonts w:ascii="Times New Roman" w:eastAsia="Calibri" w:hAnsi="Times New Roman"/>
          <w:lang w:val="pt-BR"/>
        </w:rPr>
        <w:t xml:space="preserve"> apoio na transcrição dos textos para o CP.</w:t>
      </w:r>
      <w:bookmarkEnd w:id="12"/>
      <w:bookmarkEnd w:id="13"/>
    </w:p>
    <w:p w14:paraId="1E39252C" w14:textId="77777777" w:rsidR="00BF0E78" w:rsidRDefault="00BF0E78" w:rsidP="00BF0E78">
      <w:pPr>
        <w:spacing w:line="360" w:lineRule="auto"/>
        <w:ind w:firstLine="709"/>
        <w:jc w:val="both"/>
        <w:rPr>
          <w:rStyle w:val="SubttuloCarter"/>
          <w:rFonts w:ascii="Times New Roman" w:eastAsia="Calibri" w:hAnsi="Times New Roman"/>
          <w:lang w:val="pt-BR"/>
        </w:rPr>
      </w:pPr>
      <w:bookmarkStart w:id="14" w:name="_Toc496692097"/>
      <w:bookmarkStart w:id="15" w:name="_Toc496699156"/>
      <w:r>
        <w:rPr>
          <w:rStyle w:val="SubttuloCarter"/>
          <w:rFonts w:ascii="Times New Roman" w:eastAsia="Calibri" w:hAnsi="Times New Roman"/>
          <w:lang w:val="pt-BR"/>
        </w:rPr>
        <w:t>A todos os familiares e amigos que de uma forma in</w:t>
      </w:r>
      <w:r w:rsidR="00702E71">
        <w:rPr>
          <w:rStyle w:val="SubttuloCarter"/>
          <w:rFonts w:ascii="Times New Roman" w:eastAsia="Calibri" w:hAnsi="Times New Roman"/>
          <w:lang w:val="pt-BR"/>
        </w:rPr>
        <w:t>direta e indiretamente contribuí</w:t>
      </w:r>
      <w:r>
        <w:rPr>
          <w:rStyle w:val="SubttuloCarter"/>
          <w:rFonts w:ascii="Times New Roman" w:eastAsia="Calibri" w:hAnsi="Times New Roman"/>
          <w:lang w:val="pt-BR"/>
        </w:rPr>
        <w:t>ram para o cumprimento deste projeto.</w:t>
      </w:r>
      <w:bookmarkEnd w:id="14"/>
      <w:bookmarkEnd w:id="15"/>
    </w:p>
    <w:p w14:paraId="1153B8DE" w14:textId="3F181E89" w:rsidR="00BF0E78" w:rsidRDefault="00BF0E78" w:rsidP="00BF0E78">
      <w:pPr>
        <w:spacing w:line="360" w:lineRule="auto"/>
        <w:ind w:firstLine="709"/>
        <w:jc w:val="both"/>
        <w:rPr>
          <w:rStyle w:val="SubttuloCarter"/>
          <w:rFonts w:ascii="Times New Roman" w:eastAsia="Calibri" w:hAnsi="Times New Roman"/>
          <w:lang w:val="pt-BR"/>
        </w:rPr>
      </w:pPr>
      <w:bookmarkStart w:id="16" w:name="_Toc496692098"/>
      <w:bookmarkStart w:id="17" w:name="_Toc496699157"/>
      <w:r>
        <w:rPr>
          <w:rStyle w:val="SubttuloCarter"/>
          <w:rFonts w:ascii="Times New Roman" w:eastAsia="Calibri" w:hAnsi="Times New Roman"/>
          <w:lang w:val="pt-BR"/>
        </w:rPr>
        <w:t xml:space="preserve">Os meus agradecimentos impar e muito especial para o Professor Doutor Vasco Barroso Gonçalves, a pessoa que tenho como a referência neste </w:t>
      </w:r>
      <w:r w:rsidR="00702E71">
        <w:rPr>
          <w:rStyle w:val="SubttuloCarter"/>
          <w:rFonts w:ascii="Times New Roman" w:eastAsia="Calibri" w:hAnsi="Times New Roman"/>
          <w:lang w:val="pt-BR"/>
        </w:rPr>
        <w:t>projeto, pela sua simpatia, ido</w:t>
      </w:r>
      <w:r>
        <w:rPr>
          <w:rStyle w:val="SubttuloCarter"/>
          <w:rFonts w:ascii="Times New Roman" w:eastAsia="Calibri" w:hAnsi="Times New Roman"/>
          <w:lang w:val="pt-BR"/>
        </w:rPr>
        <w:t>n</w:t>
      </w:r>
      <w:r w:rsidR="00702E71">
        <w:rPr>
          <w:rStyle w:val="SubttuloCarter"/>
          <w:rFonts w:ascii="Times New Roman" w:eastAsia="Calibri" w:hAnsi="Times New Roman"/>
          <w:lang w:val="pt-BR"/>
        </w:rPr>
        <w:t>e</w:t>
      </w:r>
      <w:r>
        <w:rPr>
          <w:rStyle w:val="SubttuloCarter"/>
          <w:rFonts w:ascii="Times New Roman" w:eastAsia="Calibri" w:hAnsi="Times New Roman"/>
          <w:lang w:val="pt-BR"/>
        </w:rPr>
        <w:t>idade, capacidade, paciência e es</w:t>
      </w:r>
      <w:r w:rsidR="00702E71">
        <w:rPr>
          <w:rStyle w:val="SubttuloCarter"/>
          <w:rFonts w:ascii="Times New Roman" w:eastAsia="Calibri" w:hAnsi="Times New Roman"/>
          <w:lang w:val="pt-BR"/>
        </w:rPr>
        <w:t>pírito de profissionalismo exce</w:t>
      </w:r>
      <w:r w:rsidR="00D10D3D">
        <w:rPr>
          <w:rStyle w:val="SubttuloCarter"/>
          <w:rFonts w:ascii="Times New Roman" w:eastAsia="Calibri" w:hAnsi="Times New Roman"/>
          <w:lang w:val="pt-BR"/>
        </w:rPr>
        <w:t>p</w:t>
      </w:r>
      <w:r>
        <w:rPr>
          <w:rStyle w:val="SubttuloCarter"/>
          <w:rFonts w:ascii="Times New Roman" w:eastAsia="Calibri" w:hAnsi="Times New Roman"/>
          <w:lang w:val="pt-BR"/>
        </w:rPr>
        <w:t>cional, em orientar-me neste projeto.</w:t>
      </w:r>
      <w:bookmarkEnd w:id="16"/>
      <w:bookmarkEnd w:id="17"/>
      <w:r>
        <w:rPr>
          <w:rStyle w:val="SubttuloCarter"/>
          <w:rFonts w:ascii="Times New Roman" w:eastAsia="Calibri" w:hAnsi="Times New Roman"/>
          <w:lang w:val="pt-BR"/>
        </w:rPr>
        <w:t xml:space="preserve"> </w:t>
      </w:r>
    </w:p>
    <w:p w14:paraId="53E7D2BF" w14:textId="77777777" w:rsidR="00BF0E78" w:rsidRDefault="00BF0E78" w:rsidP="00BF0E78">
      <w:pPr>
        <w:spacing w:line="360" w:lineRule="auto"/>
        <w:ind w:firstLine="709"/>
        <w:jc w:val="both"/>
      </w:pPr>
    </w:p>
    <w:p w14:paraId="7F8CC8C4" w14:textId="77777777" w:rsidR="00BF0E78" w:rsidRDefault="00BF0E78" w:rsidP="00BF0E78">
      <w:pPr>
        <w:rPr>
          <w:rFonts w:ascii="Times New Roman" w:hAnsi="Times New Roman"/>
          <w:sz w:val="28"/>
          <w:szCs w:val="28"/>
          <w:lang w:val="pt-BR"/>
        </w:rPr>
      </w:pPr>
    </w:p>
    <w:p w14:paraId="56FF102C" w14:textId="77777777" w:rsidR="00BF0E78" w:rsidRDefault="00BF0E78" w:rsidP="00BF0E78">
      <w:pPr>
        <w:rPr>
          <w:lang w:val="pt-BR"/>
        </w:rPr>
      </w:pPr>
    </w:p>
    <w:p w14:paraId="121C4353" w14:textId="77777777" w:rsidR="00BF0E78" w:rsidRDefault="00BF0E78" w:rsidP="00BF0E78">
      <w:pPr>
        <w:rPr>
          <w:rFonts w:ascii="Times New Roman" w:hAnsi="Times New Roman"/>
          <w:sz w:val="28"/>
          <w:szCs w:val="28"/>
          <w:lang w:val="pt-BR"/>
        </w:rPr>
      </w:pPr>
    </w:p>
    <w:p w14:paraId="614F8ABC" w14:textId="77777777" w:rsidR="00BF0E78" w:rsidRDefault="00BF0E78" w:rsidP="00BF0E78">
      <w:pPr>
        <w:rPr>
          <w:rFonts w:ascii="Times New Roman" w:hAnsi="Times New Roman"/>
          <w:sz w:val="28"/>
          <w:szCs w:val="28"/>
          <w:lang w:val="pt-BR"/>
        </w:rPr>
      </w:pPr>
    </w:p>
    <w:p w14:paraId="438A485B" w14:textId="77777777" w:rsidR="00BF0E78" w:rsidRDefault="00BF0E78" w:rsidP="00BF0E78">
      <w:pPr>
        <w:rPr>
          <w:rFonts w:ascii="Times New Roman" w:hAnsi="Times New Roman"/>
          <w:sz w:val="28"/>
          <w:szCs w:val="28"/>
          <w:lang w:val="pt-BR"/>
        </w:rPr>
      </w:pPr>
    </w:p>
    <w:p w14:paraId="2B06A0C7" w14:textId="77777777" w:rsidR="00BF0E78" w:rsidRDefault="00BF0E78" w:rsidP="00BF0E78">
      <w:pPr>
        <w:rPr>
          <w:rFonts w:ascii="Times New Roman" w:hAnsi="Times New Roman"/>
          <w:sz w:val="28"/>
          <w:szCs w:val="28"/>
          <w:lang w:val="pt-BR"/>
        </w:rPr>
      </w:pPr>
    </w:p>
    <w:p w14:paraId="3852C457" w14:textId="77777777" w:rsidR="001D6424" w:rsidRDefault="001D6424" w:rsidP="00BF0E78">
      <w:pPr>
        <w:rPr>
          <w:rFonts w:ascii="Times New Roman" w:hAnsi="Times New Roman"/>
          <w:sz w:val="28"/>
          <w:szCs w:val="28"/>
          <w:lang w:val="pt-BR"/>
        </w:rPr>
      </w:pPr>
    </w:p>
    <w:p w14:paraId="7CD5368B" w14:textId="77777777" w:rsidR="00234BCD" w:rsidRDefault="00234BCD" w:rsidP="00BF0E78">
      <w:pPr>
        <w:rPr>
          <w:rFonts w:ascii="Times New Roman" w:hAnsi="Times New Roman"/>
          <w:sz w:val="28"/>
          <w:szCs w:val="28"/>
          <w:lang w:val="pt-BR"/>
        </w:rPr>
      </w:pPr>
    </w:p>
    <w:p w14:paraId="320110D8" w14:textId="77777777" w:rsidR="00234BCD" w:rsidRDefault="00234BCD" w:rsidP="00BF0E78">
      <w:pPr>
        <w:rPr>
          <w:rFonts w:ascii="Times New Roman" w:hAnsi="Times New Roman"/>
          <w:sz w:val="28"/>
          <w:szCs w:val="28"/>
          <w:lang w:val="pt-BR"/>
        </w:rPr>
      </w:pPr>
    </w:p>
    <w:p w14:paraId="2BD7B7BF" w14:textId="77777777" w:rsidR="00234BCD" w:rsidRDefault="00234BCD" w:rsidP="00BF0E78">
      <w:pPr>
        <w:rPr>
          <w:rFonts w:ascii="Times New Roman" w:hAnsi="Times New Roman"/>
          <w:sz w:val="28"/>
          <w:szCs w:val="28"/>
          <w:lang w:val="pt-BR"/>
        </w:rPr>
      </w:pPr>
    </w:p>
    <w:p w14:paraId="5A431379" w14:textId="6DF00409" w:rsidR="00BF0E78" w:rsidRPr="0052093F" w:rsidRDefault="00BF0E78" w:rsidP="00BF0E78">
      <w:pPr>
        <w:rPr>
          <w:rFonts w:ascii="Times New Roman" w:hAnsi="Times New Roman"/>
          <w:sz w:val="28"/>
          <w:szCs w:val="28"/>
          <w:lang w:val="pt-BR"/>
        </w:rPr>
      </w:pPr>
      <w:r w:rsidRPr="0052093F">
        <w:rPr>
          <w:rFonts w:ascii="Times New Roman" w:hAnsi="Times New Roman"/>
          <w:sz w:val="28"/>
          <w:szCs w:val="28"/>
          <w:lang w:val="pt-BR"/>
        </w:rPr>
        <w:t xml:space="preserve">ÍNDICE                                              </w:t>
      </w:r>
    </w:p>
    <w:p w14:paraId="5A4EE8F0" w14:textId="77777777" w:rsidR="00BF0E78" w:rsidRPr="0052093F" w:rsidRDefault="00BF0E78" w:rsidP="00BF0E78">
      <w:pPr>
        <w:jc w:val="right"/>
        <w:rPr>
          <w:rFonts w:ascii="Times New Roman" w:hAnsi="Times New Roman"/>
          <w:sz w:val="24"/>
          <w:szCs w:val="24"/>
          <w:lang w:val="pt-BR"/>
        </w:rPr>
      </w:pPr>
      <w:r w:rsidRPr="0052093F">
        <w:rPr>
          <w:rFonts w:ascii="Times New Roman" w:hAnsi="Times New Roman"/>
          <w:sz w:val="24"/>
          <w:szCs w:val="24"/>
          <w:lang w:val="pt-BR"/>
        </w:rPr>
        <w:t xml:space="preserve">                                                                                                                     </w:t>
      </w:r>
      <w:bookmarkStart w:id="18" w:name="_Hlk490838509"/>
      <w:r w:rsidRPr="0052093F">
        <w:rPr>
          <w:rFonts w:ascii="Times New Roman" w:hAnsi="Times New Roman"/>
          <w:sz w:val="24"/>
          <w:szCs w:val="24"/>
          <w:lang w:val="pt-BR"/>
        </w:rPr>
        <w:t xml:space="preserve">                              Pág.</w:t>
      </w:r>
    </w:p>
    <w:bookmarkEnd w:id="18"/>
    <w:p w14:paraId="204B332E" w14:textId="77777777" w:rsidR="00BF0E78" w:rsidRPr="0052093F" w:rsidRDefault="00BF0E78" w:rsidP="00BF0E78">
      <w:pPr>
        <w:pStyle w:val="ndice1"/>
        <w:tabs>
          <w:tab w:val="right" w:leader="dot" w:pos="9060"/>
        </w:tabs>
        <w:rPr>
          <w:rFonts w:ascii="Times New Roman" w:hAnsi="Times New Roman"/>
          <w:sz w:val="24"/>
          <w:szCs w:val="24"/>
          <w:lang w:val="pt-BR"/>
        </w:rPr>
      </w:pPr>
    </w:p>
    <w:p w14:paraId="598A9D78" w14:textId="7B2A484D" w:rsidR="00DA6121" w:rsidRPr="0052093F" w:rsidRDefault="00BF0E78" w:rsidP="00DA6121">
      <w:pPr>
        <w:pStyle w:val="ndice2"/>
        <w:ind w:left="0"/>
        <w:rPr>
          <w:rFonts w:ascii="Times New Roman" w:eastAsiaTheme="minorEastAsia" w:hAnsi="Times New Roman"/>
          <w:noProof/>
          <w:lang w:val="pt-PT" w:eastAsia="pt-PT"/>
        </w:rPr>
      </w:pPr>
      <w:r w:rsidRPr="0052093F">
        <w:rPr>
          <w:rFonts w:ascii="Times New Roman" w:hAnsi="Times New Roman"/>
          <w:sz w:val="24"/>
          <w:szCs w:val="24"/>
          <w:lang w:val="pt-BR"/>
        </w:rPr>
        <w:fldChar w:fldCharType="begin"/>
      </w:r>
      <w:r w:rsidRPr="0052093F">
        <w:rPr>
          <w:rFonts w:ascii="Times New Roman" w:hAnsi="Times New Roman"/>
          <w:sz w:val="24"/>
          <w:szCs w:val="24"/>
          <w:lang w:val="pt-BR"/>
        </w:rPr>
        <w:instrText xml:space="preserve"> TOC \o "1-3" \h \z \u </w:instrText>
      </w:r>
      <w:r w:rsidRPr="0052093F">
        <w:rPr>
          <w:rFonts w:ascii="Times New Roman" w:hAnsi="Times New Roman"/>
          <w:sz w:val="24"/>
          <w:szCs w:val="24"/>
          <w:lang w:val="pt-BR"/>
        </w:rPr>
        <w:fldChar w:fldCharType="separate"/>
      </w:r>
      <w:hyperlink w:anchor="_Toc496699149" w:history="1">
        <w:r w:rsidR="00DA6121" w:rsidRPr="0052093F">
          <w:rPr>
            <w:rStyle w:val="Hiperligao"/>
            <w:rFonts w:ascii="Times New Roman" w:hAnsi="Times New Roman"/>
            <w:noProof/>
            <w:lang w:val="pt-BR"/>
          </w:rPr>
          <w:t>DEDICATÓRIA  E AGRADECIMENTOS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_Toc496699149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I</w:t>
        </w:r>
        <w:r w:rsidR="00DA6121" w:rsidRPr="0052093F">
          <w:rPr>
            <w:rFonts w:ascii="Times New Roman" w:hAnsi="Times New Roman"/>
            <w:noProof/>
            <w:webHidden/>
          </w:rPr>
          <w:fldChar w:fldCharType="end"/>
        </w:r>
      </w:hyperlink>
    </w:p>
    <w:p w14:paraId="77019F29" w14:textId="7DF699A8" w:rsidR="00DA6121" w:rsidRPr="0052093F" w:rsidRDefault="00816E80" w:rsidP="00DA6121">
      <w:pPr>
        <w:pStyle w:val="ndice2"/>
        <w:ind w:left="0"/>
        <w:rPr>
          <w:rFonts w:ascii="Times New Roman" w:eastAsiaTheme="minorEastAsia" w:hAnsi="Times New Roman"/>
          <w:noProof/>
          <w:lang w:val="pt-PT" w:eastAsia="pt-PT"/>
        </w:rPr>
      </w:pPr>
      <w:hyperlink w:anchor="_Toc496699158" w:history="1">
        <w:r w:rsidR="00DA6121" w:rsidRPr="0052093F">
          <w:rPr>
            <w:rStyle w:val="Hiperligao"/>
            <w:rFonts w:ascii="Times New Roman" w:hAnsi="Times New Roman"/>
            <w:noProof/>
            <w:lang w:val="pt-BR"/>
          </w:rPr>
          <w:t>LISTA DE QUADROS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_Toc496699158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IV</w:t>
        </w:r>
        <w:r w:rsidR="00DA6121" w:rsidRPr="0052093F">
          <w:rPr>
            <w:rFonts w:ascii="Times New Roman" w:hAnsi="Times New Roman"/>
            <w:noProof/>
            <w:webHidden/>
          </w:rPr>
          <w:fldChar w:fldCharType="end"/>
        </w:r>
      </w:hyperlink>
    </w:p>
    <w:p w14:paraId="1443E3D4" w14:textId="009C22F3" w:rsidR="00DA6121" w:rsidRPr="0052093F" w:rsidRDefault="00816E80" w:rsidP="00DA6121">
      <w:pPr>
        <w:pStyle w:val="ndice2"/>
        <w:ind w:left="0"/>
        <w:rPr>
          <w:rFonts w:ascii="Times New Roman" w:eastAsiaTheme="minorEastAsia" w:hAnsi="Times New Roman"/>
          <w:noProof/>
          <w:lang w:val="pt-PT" w:eastAsia="pt-PT"/>
        </w:rPr>
      </w:pPr>
      <w:hyperlink w:anchor="_Toc496699159" w:history="1">
        <w:r w:rsidR="00DA6121" w:rsidRPr="0052093F">
          <w:rPr>
            <w:rStyle w:val="Hiperligao"/>
            <w:rFonts w:ascii="Times New Roman" w:hAnsi="Times New Roman"/>
            <w:noProof/>
          </w:rPr>
          <w:t>LISTA DE FIGURAS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_Toc496699159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V</w:t>
        </w:r>
        <w:r w:rsidR="00DA6121" w:rsidRPr="0052093F">
          <w:rPr>
            <w:rFonts w:ascii="Times New Roman" w:hAnsi="Times New Roman"/>
            <w:noProof/>
            <w:webHidden/>
          </w:rPr>
          <w:fldChar w:fldCharType="end"/>
        </w:r>
      </w:hyperlink>
    </w:p>
    <w:p w14:paraId="7B7F6979" w14:textId="7C48787B" w:rsidR="00DA6121" w:rsidRPr="0052093F" w:rsidRDefault="00816E80" w:rsidP="00DA6121">
      <w:pPr>
        <w:pStyle w:val="ndice2"/>
        <w:ind w:left="0"/>
        <w:rPr>
          <w:rFonts w:ascii="Times New Roman" w:eastAsiaTheme="minorEastAsia" w:hAnsi="Times New Roman"/>
          <w:noProof/>
          <w:lang w:val="pt-PT" w:eastAsia="pt-PT"/>
        </w:rPr>
      </w:pPr>
      <w:hyperlink w:anchor="_Toc496699161" w:history="1">
        <w:r w:rsidR="00DA6121" w:rsidRPr="0052093F">
          <w:rPr>
            <w:rStyle w:val="Hiperligao"/>
            <w:rFonts w:ascii="Times New Roman" w:hAnsi="Times New Roman"/>
            <w:noProof/>
            <w:lang w:val="pt-BR"/>
          </w:rPr>
          <w:t>LISTA DE GRÁFICOS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_Toc496699161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VI</w:t>
        </w:r>
        <w:r w:rsidR="00DA6121" w:rsidRPr="0052093F">
          <w:rPr>
            <w:rFonts w:ascii="Times New Roman" w:hAnsi="Times New Roman"/>
            <w:noProof/>
            <w:webHidden/>
          </w:rPr>
          <w:fldChar w:fldCharType="end"/>
        </w:r>
      </w:hyperlink>
    </w:p>
    <w:p w14:paraId="61FE444F" w14:textId="464A8891" w:rsidR="00DA6121" w:rsidRPr="0052093F" w:rsidRDefault="00816E80" w:rsidP="00DA6121">
      <w:pPr>
        <w:pStyle w:val="ndice2"/>
        <w:ind w:left="0"/>
        <w:rPr>
          <w:rFonts w:ascii="Times New Roman" w:eastAsiaTheme="minorEastAsia" w:hAnsi="Times New Roman"/>
          <w:noProof/>
          <w:lang w:val="pt-PT" w:eastAsia="pt-PT"/>
        </w:rPr>
      </w:pPr>
      <w:hyperlink w:anchor="_Toc496699162" w:history="1">
        <w:r w:rsidR="00DA6121" w:rsidRPr="0052093F">
          <w:rPr>
            <w:rStyle w:val="Hiperligao"/>
            <w:rFonts w:ascii="Times New Roman" w:hAnsi="Times New Roman"/>
            <w:noProof/>
            <w:lang w:val="pt-BR"/>
          </w:rPr>
          <w:t>SIGLAS E ABREVIATURAS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_Toc496699162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VII</w:t>
        </w:r>
        <w:r w:rsidR="00DA6121" w:rsidRPr="0052093F">
          <w:rPr>
            <w:rFonts w:ascii="Times New Roman" w:hAnsi="Times New Roman"/>
            <w:noProof/>
            <w:webHidden/>
          </w:rPr>
          <w:fldChar w:fldCharType="end"/>
        </w:r>
      </w:hyperlink>
    </w:p>
    <w:p w14:paraId="728F868E" w14:textId="17ADDBA5"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63" w:history="1">
        <w:r>
          <w:rPr>
            <w:rStyle w:val="Hiperligao"/>
            <w:rFonts w:ascii="Times New Roman" w:hAnsi="Times New Roman"/>
            <w:noProof/>
            <w:kern w:val="28"/>
          </w:rPr>
          <w:t>I</w:t>
        </w:r>
        <w:r w:rsidR="00DA6121" w:rsidRPr="0052093F">
          <w:rPr>
            <w:rStyle w:val="Hiperligao"/>
            <w:rFonts w:ascii="Times New Roman" w:hAnsi="Times New Roman"/>
            <w:noProof/>
            <w:kern w:val="28"/>
          </w:rPr>
          <w:t>. INTRODUÇÃO</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_Toc496699163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1</w:t>
        </w:r>
        <w:r w:rsidR="00DA6121" w:rsidRPr="0052093F">
          <w:rPr>
            <w:rFonts w:ascii="Times New Roman" w:hAnsi="Times New Roman"/>
            <w:noProof/>
            <w:webHidden/>
          </w:rPr>
          <w:fldChar w:fldCharType="end"/>
        </w:r>
      </w:hyperlink>
    </w:p>
    <w:p w14:paraId="0729D918" w14:textId="0FC3D380"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64" w:history="1">
        <w:r>
          <w:rPr>
            <w:rStyle w:val="Hiperligao"/>
            <w:rFonts w:ascii="Times New Roman" w:hAnsi="Times New Roman"/>
            <w:noProof/>
            <w:lang w:val="pt-BR"/>
          </w:rPr>
          <w:t>II</w:t>
        </w:r>
        <w:r w:rsidR="00DA6121" w:rsidRPr="0052093F">
          <w:rPr>
            <w:rStyle w:val="Hiperligao"/>
            <w:rFonts w:ascii="Times New Roman" w:hAnsi="Times New Roman"/>
            <w:noProof/>
            <w:kern w:val="28"/>
          </w:rPr>
          <w:t>. METODOLOGIA</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_Toc496699164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4</w:t>
        </w:r>
        <w:r w:rsidR="00DA6121" w:rsidRPr="0052093F">
          <w:rPr>
            <w:rFonts w:ascii="Times New Roman" w:hAnsi="Times New Roman"/>
            <w:noProof/>
            <w:webHidden/>
          </w:rPr>
          <w:fldChar w:fldCharType="end"/>
        </w:r>
      </w:hyperlink>
    </w:p>
    <w:p w14:paraId="6B7A2996" w14:textId="5D9EF5DE"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65" w:history="1">
        <w:r>
          <w:rPr>
            <w:rStyle w:val="Hiperligao"/>
            <w:rFonts w:ascii="Times New Roman" w:hAnsi="Times New Roman"/>
            <w:noProof/>
            <w:lang w:val="pt-BR"/>
          </w:rPr>
          <w:t>III</w:t>
        </w:r>
        <w:r w:rsidR="00DA6121" w:rsidRPr="0052093F">
          <w:rPr>
            <w:rStyle w:val="Hiperligao"/>
            <w:rFonts w:ascii="Times New Roman" w:hAnsi="Times New Roman"/>
            <w:noProof/>
            <w:lang w:val="pt-BR"/>
          </w:rPr>
          <w:t>. CARACTERIZAÇÃO SUMÁRIA DA GUINÉ-BISSAU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_Toc496699165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6</w:t>
        </w:r>
        <w:r w:rsidR="00DA6121" w:rsidRPr="0052093F">
          <w:rPr>
            <w:rFonts w:ascii="Times New Roman" w:hAnsi="Times New Roman"/>
            <w:noProof/>
            <w:webHidden/>
          </w:rPr>
          <w:fldChar w:fldCharType="end"/>
        </w:r>
      </w:hyperlink>
    </w:p>
    <w:p w14:paraId="489A3E5A" w14:textId="42A7A96F" w:rsidR="00DA6121" w:rsidRPr="0052093F" w:rsidRDefault="00816E80" w:rsidP="00DA6121">
      <w:pPr>
        <w:pStyle w:val="ndice2"/>
        <w:ind w:left="0"/>
        <w:rPr>
          <w:rFonts w:ascii="Times New Roman" w:eastAsiaTheme="minorEastAsia" w:hAnsi="Times New Roman"/>
          <w:noProof/>
          <w:lang w:val="pt-PT" w:eastAsia="pt-PT"/>
        </w:rPr>
      </w:pPr>
      <w:hyperlink w:anchor="_Toc496699166" w:history="1">
        <w:r w:rsidR="00DA6121" w:rsidRPr="0052093F">
          <w:rPr>
            <w:rStyle w:val="Hiperligao"/>
            <w:rFonts w:ascii="Times New Roman" w:hAnsi="Times New Roman"/>
            <w:noProof/>
            <w:lang w:val="pt-BR"/>
          </w:rPr>
          <w:t>3.1 Localização geográfica</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_Toc496699166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6</w:t>
        </w:r>
        <w:r w:rsidR="00DA6121" w:rsidRPr="0052093F">
          <w:rPr>
            <w:rFonts w:ascii="Times New Roman" w:hAnsi="Times New Roman"/>
            <w:noProof/>
            <w:webHidden/>
          </w:rPr>
          <w:fldChar w:fldCharType="end"/>
        </w:r>
      </w:hyperlink>
    </w:p>
    <w:p w14:paraId="6056DB09" w14:textId="457BAE80" w:rsidR="00DA6121" w:rsidRPr="0052093F" w:rsidRDefault="00816E80" w:rsidP="00DA6121">
      <w:pPr>
        <w:pStyle w:val="ndice2"/>
        <w:ind w:left="0"/>
        <w:rPr>
          <w:rFonts w:ascii="Times New Roman" w:eastAsiaTheme="minorEastAsia" w:hAnsi="Times New Roman"/>
          <w:noProof/>
          <w:lang w:val="pt-PT" w:eastAsia="pt-PT"/>
        </w:rPr>
      </w:pPr>
      <w:hyperlink w:anchor="_Toc496699167" w:history="1">
        <w:r w:rsidR="00DA6121" w:rsidRPr="0052093F">
          <w:rPr>
            <w:rStyle w:val="Hiperligao"/>
            <w:rFonts w:ascii="Times New Roman" w:hAnsi="Times New Roman"/>
            <w:noProof/>
            <w:lang w:val="pt-BR"/>
          </w:rPr>
          <w:t>3.2 Clima, Relevo, Solos e Vegetação</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_Toc496699167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8</w:t>
        </w:r>
        <w:r w:rsidR="00DA6121" w:rsidRPr="0052093F">
          <w:rPr>
            <w:rFonts w:ascii="Times New Roman" w:hAnsi="Times New Roman"/>
            <w:noProof/>
            <w:webHidden/>
          </w:rPr>
          <w:fldChar w:fldCharType="end"/>
        </w:r>
      </w:hyperlink>
    </w:p>
    <w:p w14:paraId="7F1DC806" w14:textId="57FAD73F"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68" w:history="1">
        <w:r w:rsidR="00DA6121" w:rsidRPr="0052093F">
          <w:rPr>
            <w:rStyle w:val="Hiperligao"/>
            <w:rFonts w:ascii="Times New Roman" w:hAnsi="Times New Roman"/>
            <w:noProof/>
            <w:lang w:val="pt-BR"/>
          </w:rPr>
          <w:t>3.3 Contexto histórico da Guiné-Bissau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_Toc496699168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10</w:t>
        </w:r>
        <w:r w:rsidR="00DA6121" w:rsidRPr="0052093F">
          <w:rPr>
            <w:rFonts w:ascii="Times New Roman" w:hAnsi="Times New Roman"/>
            <w:noProof/>
            <w:webHidden/>
          </w:rPr>
          <w:fldChar w:fldCharType="end"/>
        </w:r>
      </w:hyperlink>
    </w:p>
    <w:p w14:paraId="348F93A1" w14:textId="14283B55"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69" w:history="1">
        <w:r w:rsidR="00DA6121" w:rsidRPr="0052093F">
          <w:rPr>
            <w:rStyle w:val="Hiperligao"/>
            <w:rFonts w:ascii="Times New Roman" w:hAnsi="Times New Roman"/>
            <w:noProof/>
            <w:lang w:val="pt-BR"/>
          </w:rPr>
          <w:t>3.4  Contexto socioeconómico da Guiné-Bissau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_Toc496699169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14</w:t>
        </w:r>
        <w:r w:rsidR="00DA6121" w:rsidRPr="0052093F">
          <w:rPr>
            <w:rFonts w:ascii="Times New Roman" w:hAnsi="Times New Roman"/>
            <w:noProof/>
            <w:webHidden/>
          </w:rPr>
          <w:fldChar w:fldCharType="end"/>
        </w:r>
      </w:hyperlink>
    </w:p>
    <w:p w14:paraId="031F4E4D" w14:textId="5D75C7BC"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70" w:history="1">
        <w:r>
          <w:rPr>
            <w:rStyle w:val="Hiperligao"/>
            <w:rFonts w:ascii="Times New Roman" w:hAnsi="Times New Roman"/>
            <w:noProof/>
            <w:lang w:val="pt-BR"/>
          </w:rPr>
          <w:t>IV</w:t>
        </w:r>
        <w:r w:rsidR="00DA6121" w:rsidRPr="0052093F">
          <w:rPr>
            <w:rStyle w:val="Hiperligao"/>
            <w:rFonts w:ascii="Times New Roman" w:hAnsi="Times New Roman"/>
            <w:noProof/>
            <w:lang w:val="pt-BR"/>
          </w:rPr>
          <w:t>. CARACTERIZAÇÃO DA CULTURA DE CAJU, PRODUÇÃO E TRANSFORMAÇÃO</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_Toc496699170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19</w:t>
        </w:r>
        <w:r w:rsidR="00DA6121" w:rsidRPr="0052093F">
          <w:rPr>
            <w:rFonts w:ascii="Times New Roman" w:hAnsi="Times New Roman"/>
            <w:noProof/>
            <w:webHidden/>
          </w:rPr>
          <w:fldChar w:fldCharType="end"/>
        </w:r>
      </w:hyperlink>
    </w:p>
    <w:p w14:paraId="630B8609" w14:textId="48901441" w:rsidR="00DA6121" w:rsidRPr="0052093F" w:rsidRDefault="00816E80" w:rsidP="00DA6121">
      <w:pPr>
        <w:pStyle w:val="ndice2"/>
        <w:ind w:left="0"/>
        <w:rPr>
          <w:rFonts w:ascii="Times New Roman" w:eastAsiaTheme="minorEastAsia" w:hAnsi="Times New Roman"/>
          <w:noProof/>
          <w:lang w:val="pt-PT" w:eastAsia="pt-PT"/>
        </w:rPr>
      </w:pPr>
      <w:hyperlink w:anchor="_Toc496699171" w:history="1">
        <w:r w:rsidR="00DA6121" w:rsidRPr="0052093F">
          <w:rPr>
            <w:rStyle w:val="Hiperligao"/>
            <w:rFonts w:ascii="Times New Roman" w:hAnsi="Times New Roman"/>
            <w:noProof/>
            <w:lang w:val="pt-BR"/>
          </w:rPr>
          <w:t>4.1. Origem e trajeto histórico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_Toc496699171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19</w:t>
        </w:r>
        <w:r w:rsidR="00DA6121" w:rsidRPr="0052093F">
          <w:rPr>
            <w:rFonts w:ascii="Times New Roman" w:hAnsi="Times New Roman"/>
            <w:noProof/>
            <w:webHidden/>
          </w:rPr>
          <w:fldChar w:fldCharType="end"/>
        </w:r>
      </w:hyperlink>
    </w:p>
    <w:p w14:paraId="4C21EB9A" w14:textId="1AAC6948"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72" w:history="1">
        <w:r w:rsidR="00DA6121" w:rsidRPr="0052093F">
          <w:rPr>
            <w:rStyle w:val="Hiperligao"/>
            <w:rFonts w:ascii="Times New Roman" w:hAnsi="Times New Roman"/>
            <w:noProof/>
            <w:lang w:val="pt-BR"/>
          </w:rPr>
          <w:t>4.2 Produtores e sistema de produção de caju na Guiné-Bissau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_Toc496699172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25</w:t>
        </w:r>
        <w:r w:rsidR="00DA6121" w:rsidRPr="0052093F">
          <w:rPr>
            <w:rFonts w:ascii="Times New Roman" w:hAnsi="Times New Roman"/>
            <w:noProof/>
            <w:webHidden/>
          </w:rPr>
          <w:fldChar w:fldCharType="end"/>
        </w:r>
      </w:hyperlink>
    </w:p>
    <w:p w14:paraId="4C5845BE" w14:textId="7B93F4F8"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73" w:history="1">
        <w:r w:rsidR="00DA6121" w:rsidRPr="0052093F">
          <w:rPr>
            <w:rStyle w:val="Hiperligao"/>
            <w:rFonts w:ascii="Times New Roman" w:hAnsi="Times New Roman"/>
            <w:noProof/>
            <w:lang w:val="pt-BR"/>
          </w:rPr>
          <w:t>4.3 Benefícios econômicos e sociais da produção de caju para as famílias guineenses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_Toc496699173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27</w:t>
        </w:r>
        <w:r w:rsidR="00DA6121" w:rsidRPr="0052093F">
          <w:rPr>
            <w:rFonts w:ascii="Times New Roman" w:hAnsi="Times New Roman"/>
            <w:noProof/>
            <w:webHidden/>
          </w:rPr>
          <w:fldChar w:fldCharType="end"/>
        </w:r>
      </w:hyperlink>
    </w:p>
    <w:p w14:paraId="717858D8" w14:textId="1F274B98" w:rsidR="00DA6121" w:rsidRPr="0052093F" w:rsidRDefault="00816E80" w:rsidP="00DA6121">
      <w:pPr>
        <w:pStyle w:val="ndice2"/>
        <w:ind w:left="0"/>
        <w:rPr>
          <w:rFonts w:ascii="Times New Roman" w:eastAsiaTheme="minorEastAsia" w:hAnsi="Times New Roman"/>
          <w:noProof/>
          <w:lang w:val="pt-PT" w:eastAsia="pt-PT"/>
        </w:rPr>
      </w:pPr>
      <w:hyperlink w:anchor="_Toc496699174" w:history="1">
        <w:r w:rsidR="00DA6121" w:rsidRPr="0052093F">
          <w:rPr>
            <w:rStyle w:val="Hiperligao"/>
            <w:rFonts w:ascii="Times New Roman" w:hAnsi="Times New Roman"/>
            <w:noProof/>
            <w:lang w:val="pt-BR"/>
          </w:rPr>
          <w:t>4.4 Distribuição regional da plantação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_Toc496699174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28</w:t>
        </w:r>
        <w:r w:rsidR="00DA6121" w:rsidRPr="0052093F">
          <w:rPr>
            <w:rFonts w:ascii="Times New Roman" w:hAnsi="Times New Roman"/>
            <w:noProof/>
            <w:webHidden/>
          </w:rPr>
          <w:fldChar w:fldCharType="end"/>
        </w:r>
      </w:hyperlink>
    </w:p>
    <w:p w14:paraId="30F559F8" w14:textId="3A7743B3"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75" w:history="1">
        <w:r w:rsidR="00DA6121" w:rsidRPr="0052093F">
          <w:rPr>
            <w:rStyle w:val="Hiperligao"/>
            <w:rFonts w:ascii="Times New Roman" w:hAnsi="Times New Roman"/>
            <w:noProof/>
            <w:lang w:val="pt-BR"/>
          </w:rPr>
          <w:t>4.5 Produção mundial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_Toc496699175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31</w:t>
        </w:r>
        <w:r w:rsidR="00DA6121" w:rsidRPr="0052093F">
          <w:rPr>
            <w:rFonts w:ascii="Times New Roman" w:hAnsi="Times New Roman"/>
            <w:noProof/>
            <w:webHidden/>
          </w:rPr>
          <w:fldChar w:fldCharType="end"/>
        </w:r>
      </w:hyperlink>
    </w:p>
    <w:p w14:paraId="4F89508A" w14:textId="6C41520C" w:rsidR="00DA6121" w:rsidRPr="0052093F" w:rsidRDefault="00816E80" w:rsidP="00DA6121">
      <w:pPr>
        <w:pStyle w:val="ndice2"/>
        <w:ind w:left="0"/>
        <w:rPr>
          <w:rFonts w:ascii="Times New Roman" w:eastAsiaTheme="minorEastAsia" w:hAnsi="Times New Roman"/>
          <w:noProof/>
          <w:lang w:val="pt-PT" w:eastAsia="pt-PT"/>
        </w:rPr>
      </w:pPr>
      <w:hyperlink w:anchor="_Toc496699176" w:history="1">
        <w:r w:rsidR="00DA6121" w:rsidRPr="0052093F">
          <w:rPr>
            <w:rStyle w:val="Hiperligao"/>
            <w:rFonts w:ascii="Times New Roman" w:hAnsi="Times New Roman"/>
            <w:noProof/>
            <w:lang w:val="pt-BR"/>
          </w:rPr>
          <w:t>4.6  Produção de caju na Guiné-Bissau, seus derivados e potencialidades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_Toc496699176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31</w:t>
        </w:r>
        <w:r w:rsidR="00DA6121" w:rsidRPr="0052093F">
          <w:rPr>
            <w:rFonts w:ascii="Times New Roman" w:hAnsi="Times New Roman"/>
            <w:noProof/>
            <w:webHidden/>
          </w:rPr>
          <w:fldChar w:fldCharType="end"/>
        </w:r>
      </w:hyperlink>
    </w:p>
    <w:p w14:paraId="61E3A8FB" w14:textId="752D9924" w:rsidR="00DA6121" w:rsidRPr="0052093F" w:rsidRDefault="00816E80" w:rsidP="00DA6121">
      <w:pPr>
        <w:pStyle w:val="ndice2"/>
        <w:ind w:left="0"/>
        <w:rPr>
          <w:rFonts w:ascii="Times New Roman" w:eastAsiaTheme="minorEastAsia" w:hAnsi="Times New Roman"/>
          <w:noProof/>
          <w:lang w:val="pt-PT" w:eastAsia="pt-PT"/>
        </w:rPr>
      </w:pPr>
      <w:hyperlink w:anchor="_Toc496699177" w:history="1">
        <w:r w:rsidR="00DA6121" w:rsidRPr="0052093F">
          <w:rPr>
            <w:rStyle w:val="Hiperligao"/>
            <w:rFonts w:ascii="Times New Roman" w:hAnsi="Times New Roman"/>
            <w:noProof/>
            <w:lang w:val="pt-BR"/>
          </w:rPr>
          <w:t>4.7 Evolução da produção da castanha de caju na Guiné-Bissau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_Toc496699177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34</w:t>
        </w:r>
        <w:r w:rsidR="00DA6121" w:rsidRPr="0052093F">
          <w:rPr>
            <w:rFonts w:ascii="Times New Roman" w:hAnsi="Times New Roman"/>
            <w:noProof/>
            <w:webHidden/>
          </w:rPr>
          <w:fldChar w:fldCharType="end"/>
        </w:r>
      </w:hyperlink>
    </w:p>
    <w:p w14:paraId="75D67FC5" w14:textId="1D268FFE" w:rsidR="00DA6121" w:rsidRPr="0052093F" w:rsidRDefault="00816E80" w:rsidP="00DA6121">
      <w:pPr>
        <w:pStyle w:val="ndice2"/>
        <w:ind w:left="0"/>
        <w:rPr>
          <w:rFonts w:ascii="Times New Roman" w:eastAsiaTheme="minorEastAsia" w:hAnsi="Times New Roman"/>
          <w:noProof/>
          <w:lang w:val="pt-PT" w:eastAsia="pt-PT"/>
        </w:rPr>
      </w:pPr>
      <w:hyperlink w:anchor="_Toc496699178" w:history="1">
        <w:r w:rsidR="00DA6121" w:rsidRPr="0052093F">
          <w:rPr>
            <w:rStyle w:val="Hiperligao"/>
            <w:rFonts w:ascii="Times New Roman" w:hAnsi="Times New Roman"/>
            <w:noProof/>
            <w:lang w:val="pt-BR"/>
          </w:rPr>
          <w:t>4.8 Comercialização da castanha de caju“in natura”</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_Toc496699178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39</w:t>
        </w:r>
        <w:r w:rsidR="00DA6121" w:rsidRPr="0052093F">
          <w:rPr>
            <w:rFonts w:ascii="Times New Roman" w:hAnsi="Times New Roman"/>
            <w:noProof/>
            <w:webHidden/>
          </w:rPr>
          <w:fldChar w:fldCharType="end"/>
        </w:r>
      </w:hyperlink>
    </w:p>
    <w:p w14:paraId="693FD97D" w14:textId="3CBD48E8"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80" w:history="1">
        <w:r>
          <w:rPr>
            <w:rStyle w:val="Hiperligao"/>
            <w:rFonts w:ascii="Times New Roman" w:hAnsi="Times New Roman"/>
            <w:noProof/>
            <w:lang w:val="pt-BR"/>
          </w:rPr>
          <w:t>V.</w:t>
        </w:r>
        <w:r w:rsidR="00DA6121" w:rsidRPr="0052093F">
          <w:rPr>
            <w:rStyle w:val="Hiperligao"/>
            <w:rFonts w:ascii="Times New Roman" w:hAnsi="Times New Roman"/>
            <w:noProof/>
            <w:lang w:val="pt-BR"/>
          </w:rPr>
          <w:t xml:space="preserve"> </w:t>
        </w:r>
        <w:r w:rsidR="00DA6121" w:rsidRPr="0052093F">
          <w:rPr>
            <w:rStyle w:val="Hiperligao"/>
            <w:rFonts w:ascii="Times New Roman" w:hAnsi="Times New Roman"/>
            <w:noProof/>
          </w:rPr>
          <w:t>TRANFORMAÇÃO DA CASTANHA DE CAJU: SITUAÇÃO ATUAL E PERSPECTIVAS DE EVOLUÇÃO</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_Toc496699180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42</w:t>
        </w:r>
        <w:r w:rsidR="00DA6121" w:rsidRPr="0052093F">
          <w:rPr>
            <w:rFonts w:ascii="Times New Roman" w:hAnsi="Times New Roman"/>
            <w:noProof/>
            <w:webHidden/>
          </w:rPr>
          <w:fldChar w:fldCharType="end"/>
        </w:r>
      </w:hyperlink>
    </w:p>
    <w:p w14:paraId="518788BF" w14:textId="60DEF690" w:rsidR="00DA6121" w:rsidRPr="0052093F" w:rsidRDefault="00816E80" w:rsidP="00DA6121">
      <w:pPr>
        <w:pStyle w:val="ndice2"/>
        <w:ind w:left="0"/>
        <w:rPr>
          <w:rFonts w:ascii="Times New Roman" w:eastAsiaTheme="minorEastAsia" w:hAnsi="Times New Roman"/>
          <w:noProof/>
          <w:lang w:val="pt-PT" w:eastAsia="pt-PT"/>
        </w:rPr>
      </w:pPr>
      <w:hyperlink w:anchor="_Toc496699181" w:history="1">
        <w:r w:rsidR="00DA6121" w:rsidRPr="0052093F">
          <w:rPr>
            <w:rStyle w:val="Hiperligao"/>
            <w:rFonts w:ascii="Times New Roman" w:hAnsi="Times New Roman"/>
            <w:noProof/>
            <w:lang w:val="pt-BR"/>
          </w:rPr>
          <w:t xml:space="preserve">5.1 </w:t>
        </w:r>
        <w:r w:rsidR="00DA6121" w:rsidRPr="0052093F">
          <w:rPr>
            <w:rStyle w:val="Hiperligao"/>
            <w:rFonts w:ascii="Times New Roman" w:hAnsi="Times New Roman"/>
            <w:noProof/>
          </w:rPr>
          <w:t>O setor industrial na Guiné-Bissau: situação atual</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_Toc496699181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42</w:t>
        </w:r>
        <w:r w:rsidR="00DA6121" w:rsidRPr="0052093F">
          <w:rPr>
            <w:rFonts w:ascii="Times New Roman" w:hAnsi="Times New Roman"/>
            <w:noProof/>
            <w:webHidden/>
          </w:rPr>
          <w:fldChar w:fldCharType="end"/>
        </w:r>
      </w:hyperlink>
    </w:p>
    <w:p w14:paraId="5795D649" w14:textId="29311D87" w:rsidR="00DA6121" w:rsidRPr="0052093F" w:rsidRDefault="00816E80" w:rsidP="00DA6121">
      <w:pPr>
        <w:pStyle w:val="ndice2"/>
        <w:ind w:left="0"/>
        <w:rPr>
          <w:rFonts w:ascii="Times New Roman" w:eastAsiaTheme="minorEastAsia" w:hAnsi="Times New Roman"/>
          <w:noProof/>
          <w:lang w:val="pt-PT" w:eastAsia="pt-PT"/>
        </w:rPr>
      </w:pPr>
      <w:hyperlink w:anchor="_Toc496699182" w:history="1">
        <w:r w:rsidR="00DA6121" w:rsidRPr="0052093F">
          <w:rPr>
            <w:rStyle w:val="Hiperligao"/>
            <w:rFonts w:ascii="Times New Roman" w:hAnsi="Times New Roman"/>
            <w:noProof/>
            <w:lang w:val="pt-BR"/>
          </w:rPr>
          <w:t xml:space="preserve">5.2 </w:t>
        </w:r>
        <w:r w:rsidR="00DA6121" w:rsidRPr="0052093F">
          <w:rPr>
            <w:rStyle w:val="Hiperligao"/>
            <w:rFonts w:ascii="Times New Roman" w:hAnsi="Times New Roman"/>
            <w:noProof/>
          </w:rPr>
          <w:t>Transformação da castanha de caju: situação atual</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_Toc496699182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44</w:t>
        </w:r>
        <w:r w:rsidR="00DA6121" w:rsidRPr="0052093F">
          <w:rPr>
            <w:rFonts w:ascii="Times New Roman" w:hAnsi="Times New Roman"/>
            <w:noProof/>
            <w:webHidden/>
          </w:rPr>
          <w:fldChar w:fldCharType="end"/>
        </w:r>
      </w:hyperlink>
    </w:p>
    <w:p w14:paraId="2A4A92A0" w14:textId="213BC135" w:rsidR="00DA6121" w:rsidRPr="0052093F" w:rsidRDefault="00816E80" w:rsidP="00DA6121">
      <w:pPr>
        <w:pStyle w:val="ndice2"/>
        <w:ind w:left="0"/>
        <w:rPr>
          <w:rFonts w:ascii="Times New Roman" w:eastAsiaTheme="minorEastAsia" w:hAnsi="Times New Roman"/>
          <w:noProof/>
          <w:lang w:val="pt-PT" w:eastAsia="pt-PT"/>
        </w:rPr>
      </w:pPr>
      <w:hyperlink w:anchor="_Toc496699183" w:history="1">
        <w:r w:rsidR="00DA6121" w:rsidRPr="0052093F">
          <w:rPr>
            <w:rStyle w:val="Hiperligao"/>
            <w:rFonts w:ascii="Times New Roman" w:hAnsi="Times New Roman"/>
            <w:noProof/>
          </w:rPr>
          <w:t>5.3. Comercialização da amêndoa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_Toc496699183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51</w:t>
        </w:r>
        <w:r w:rsidR="00DA6121" w:rsidRPr="0052093F">
          <w:rPr>
            <w:rFonts w:ascii="Times New Roman" w:hAnsi="Times New Roman"/>
            <w:noProof/>
            <w:webHidden/>
          </w:rPr>
          <w:fldChar w:fldCharType="end"/>
        </w:r>
      </w:hyperlink>
    </w:p>
    <w:p w14:paraId="09E7D161" w14:textId="12177CEC" w:rsidR="00DA6121" w:rsidRPr="0052093F" w:rsidRDefault="00816E80" w:rsidP="00DA6121">
      <w:pPr>
        <w:pStyle w:val="ndice2"/>
        <w:ind w:left="0"/>
        <w:rPr>
          <w:rFonts w:ascii="Times New Roman" w:eastAsiaTheme="minorEastAsia" w:hAnsi="Times New Roman"/>
          <w:noProof/>
          <w:lang w:val="pt-PT" w:eastAsia="pt-PT"/>
        </w:rPr>
      </w:pPr>
      <w:hyperlink w:anchor="_Toc496699184" w:history="1">
        <w:r w:rsidR="00DA6121" w:rsidRPr="0052093F">
          <w:rPr>
            <w:rStyle w:val="Hiperligao"/>
            <w:rFonts w:ascii="Times New Roman" w:hAnsi="Times New Roman"/>
            <w:noProof/>
          </w:rPr>
          <w:t>5.4. Comercialização do vinho e da aguardente</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_Toc496699184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55</w:t>
        </w:r>
        <w:r w:rsidR="00DA6121" w:rsidRPr="0052093F">
          <w:rPr>
            <w:rFonts w:ascii="Times New Roman" w:hAnsi="Times New Roman"/>
            <w:noProof/>
            <w:webHidden/>
          </w:rPr>
          <w:fldChar w:fldCharType="end"/>
        </w:r>
      </w:hyperlink>
    </w:p>
    <w:p w14:paraId="1D583422" w14:textId="6853FEB1" w:rsidR="00DA6121" w:rsidRPr="0052093F" w:rsidRDefault="00816E80" w:rsidP="00DA6121">
      <w:pPr>
        <w:pStyle w:val="ndice2"/>
        <w:ind w:left="0"/>
        <w:rPr>
          <w:rFonts w:ascii="Times New Roman" w:eastAsiaTheme="minorEastAsia" w:hAnsi="Times New Roman"/>
          <w:noProof/>
          <w:lang w:val="pt-PT" w:eastAsia="pt-PT"/>
        </w:rPr>
      </w:pPr>
      <w:hyperlink w:anchor="_Toc496699185" w:history="1">
        <w:r w:rsidR="00DA6121" w:rsidRPr="0052093F">
          <w:rPr>
            <w:rStyle w:val="Hiperligao"/>
            <w:rFonts w:ascii="Times New Roman" w:hAnsi="Times New Roman"/>
            <w:noProof/>
          </w:rPr>
          <w:t>5.5. Dificuldades das unidades de transformação</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_Toc496699185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57</w:t>
        </w:r>
        <w:r w:rsidR="00DA6121" w:rsidRPr="0052093F">
          <w:rPr>
            <w:rFonts w:ascii="Times New Roman" w:hAnsi="Times New Roman"/>
            <w:noProof/>
            <w:webHidden/>
          </w:rPr>
          <w:fldChar w:fldCharType="end"/>
        </w:r>
      </w:hyperlink>
    </w:p>
    <w:p w14:paraId="5BD4B12D" w14:textId="33813DA8"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86" w:history="1">
        <w:r>
          <w:rPr>
            <w:rStyle w:val="Hiperligao"/>
            <w:rFonts w:ascii="Times New Roman" w:hAnsi="Times New Roman"/>
            <w:noProof/>
            <w:lang w:val="pt-BR"/>
          </w:rPr>
          <w:t>VI.</w:t>
        </w:r>
        <w:r w:rsidR="00DA6121" w:rsidRPr="0052093F">
          <w:rPr>
            <w:rStyle w:val="Hiperligao"/>
            <w:rFonts w:ascii="Times New Roman" w:hAnsi="Times New Roman"/>
            <w:noProof/>
            <w:lang w:val="pt-BR"/>
          </w:rPr>
          <w:t xml:space="preserve"> IMPACTO AMBIENTAL DA PRODUÇÃO E DA TRANSFORMAÇÃO DE CAJU. PROBLEMAS E SOLUÇÕES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_Toc496699186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59</w:t>
        </w:r>
        <w:r w:rsidR="00DA6121" w:rsidRPr="0052093F">
          <w:rPr>
            <w:rFonts w:ascii="Times New Roman" w:hAnsi="Times New Roman"/>
            <w:noProof/>
            <w:webHidden/>
          </w:rPr>
          <w:fldChar w:fldCharType="end"/>
        </w:r>
      </w:hyperlink>
    </w:p>
    <w:p w14:paraId="099DE75D" w14:textId="45B0F232" w:rsidR="00DA6121" w:rsidRPr="0052093F" w:rsidRDefault="00816E80" w:rsidP="00DA6121">
      <w:pPr>
        <w:pStyle w:val="ndice2"/>
        <w:ind w:left="0"/>
        <w:rPr>
          <w:rFonts w:ascii="Times New Roman" w:eastAsiaTheme="minorEastAsia" w:hAnsi="Times New Roman"/>
          <w:noProof/>
          <w:lang w:val="pt-PT" w:eastAsia="pt-PT"/>
        </w:rPr>
      </w:pPr>
      <w:hyperlink w:anchor="_Toc496699187" w:history="1">
        <w:r w:rsidR="00DA6121" w:rsidRPr="0052093F">
          <w:rPr>
            <w:rStyle w:val="Hiperligao"/>
            <w:rFonts w:ascii="Times New Roman" w:hAnsi="Times New Roman"/>
            <w:noProof/>
            <w:lang w:val="pt-BR"/>
          </w:rPr>
          <w:t>6.1 Impactos ambientais causados pela produção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_Toc496699187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59</w:t>
        </w:r>
        <w:r w:rsidR="00DA6121" w:rsidRPr="0052093F">
          <w:rPr>
            <w:rFonts w:ascii="Times New Roman" w:hAnsi="Times New Roman"/>
            <w:noProof/>
            <w:webHidden/>
          </w:rPr>
          <w:fldChar w:fldCharType="end"/>
        </w:r>
      </w:hyperlink>
    </w:p>
    <w:p w14:paraId="09C1905D" w14:textId="7FCE23CB" w:rsidR="00DA6121" w:rsidRPr="0052093F" w:rsidRDefault="00816E80" w:rsidP="00DA6121">
      <w:pPr>
        <w:pStyle w:val="ndice2"/>
        <w:ind w:left="0"/>
        <w:rPr>
          <w:rStyle w:val="Hiperligao"/>
          <w:rFonts w:ascii="Times New Roman" w:hAnsi="Times New Roman"/>
          <w:noProof/>
        </w:rPr>
      </w:pPr>
      <w:hyperlink w:anchor="_Toc496699188" w:history="1">
        <w:r w:rsidR="00DA6121" w:rsidRPr="0052093F">
          <w:rPr>
            <w:rStyle w:val="Hiperligao"/>
            <w:rFonts w:ascii="Times New Roman" w:hAnsi="Times New Roman"/>
            <w:noProof/>
            <w:lang w:val="pt-BR"/>
          </w:rPr>
          <w:t>6. 2 Impactos ambientais na industrialização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_Toc496699188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68</w:t>
        </w:r>
        <w:r w:rsidR="00DA6121" w:rsidRPr="0052093F">
          <w:rPr>
            <w:rFonts w:ascii="Times New Roman" w:hAnsi="Times New Roman"/>
            <w:noProof/>
            <w:webHidden/>
          </w:rPr>
          <w:fldChar w:fldCharType="end"/>
        </w:r>
      </w:hyperlink>
    </w:p>
    <w:p w14:paraId="22402533" w14:textId="055EC04E" w:rsidR="000250EE" w:rsidRPr="0052093F" w:rsidRDefault="00816E80" w:rsidP="000250EE">
      <w:pPr>
        <w:rPr>
          <w:rFonts w:ascii="Times New Roman" w:hAnsi="Times New Roman"/>
        </w:rPr>
      </w:pPr>
      <w:r>
        <w:rPr>
          <w:rFonts w:ascii="Times New Roman" w:hAnsi="Times New Roman"/>
        </w:rPr>
        <w:t>VII.</w:t>
      </w:r>
      <w:r w:rsidR="000250EE" w:rsidRPr="0052093F">
        <w:rPr>
          <w:rFonts w:ascii="Times New Roman" w:hAnsi="Times New Roman"/>
        </w:rPr>
        <w:t xml:space="preserve"> GESTÃO E PROTECÇÃO D</w:t>
      </w:r>
      <w:r>
        <w:rPr>
          <w:rFonts w:ascii="Times New Roman" w:hAnsi="Times New Roman"/>
        </w:rPr>
        <w:t>O AMBIENTE ..................</w:t>
      </w:r>
      <w:r w:rsidR="000250EE" w:rsidRPr="0052093F">
        <w:rPr>
          <w:rFonts w:ascii="Times New Roman" w:hAnsi="Times New Roman"/>
        </w:rPr>
        <w:t>................................................</w:t>
      </w:r>
      <w:r w:rsidR="00B03278">
        <w:rPr>
          <w:rFonts w:ascii="Times New Roman" w:hAnsi="Times New Roman"/>
        </w:rPr>
        <w:t>.</w:t>
      </w:r>
      <w:r w:rsidR="000250EE" w:rsidRPr="0052093F">
        <w:rPr>
          <w:rFonts w:ascii="Times New Roman" w:hAnsi="Times New Roman"/>
        </w:rPr>
        <w:t>............71</w:t>
      </w:r>
    </w:p>
    <w:p w14:paraId="61CBEE64" w14:textId="3117A6CF" w:rsidR="00DA6121" w:rsidRPr="0052093F" w:rsidRDefault="00816E80" w:rsidP="00DA6121">
      <w:pPr>
        <w:pStyle w:val="ndice2"/>
        <w:ind w:left="0"/>
        <w:rPr>
          <w:rFonts w:ascii="Times New Roman" w:eastAsiaTheme="minorEastAsia" w:hAnsi="Times New Roman"/>
          <w:noProof/>
          <w:lang w:val="pt-PT" w:eastAsia="pt-PT"/>
        </w:rPr>
      </w:pPr>
      <w:hyperlink w:anchor="_Toc496699189" w:history="1">
        <w:r w:rsidR="00DA6121" w:rsidRPr="0052093F">
          <w:rPr>
            <w:rStyle w:val="Hiperligao"/>
            <w:rFonts w:ascii="Times New Roman" w:hAnsi="Times New Roman"/>
            <w:noProof/>
            <w:lang w:val="pt-BR"/>
          </w:rPr>
          <w:t>7. 1 Quadro político, legislativo e jurídico, gestão e de proteção do meio ambiente</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_Toc496699189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71</w:t>
        </w:r>
        <w:r w:rsidR="00DA6121" w:rsidRPr="0052093F">
          <w:rPr>
            <w:rFonts w:ascii="Times New Roman" w:hAnsi="Times New Roman"/>
            <w:noProof/>
            <w:webHidden/>
          </w:rPr>
          <w:fldChar w:fldCharType="end"/>
        </w:r>
      </w:hyperlink>
    </w:p>
    <w:p w14:paraId="67854B6A" w14:textId="00FE6E87" w:rsidR="00DA6121" w:rsidRPr="0052093F" w:rsidRDefault="00816E80" w:rsidP="00DA6121">
      <w:pPr>
        <w:pStyle w:val="ndice2"/>
        <w:ind w:left="0"/>
        <w:rPr>
          <w:rFonts w:ascii="Times New Roman" w:eastAsiaTheme="minorEastAsia" w:hAnsi="Times New Roman"/>
          <w:noProof/>
          <w:lang w:val="pt-PT" w:eastAsia="pt-PT"/>
        </w:rPr>
      </w:pPr>
      <w:hyperlink w:anchor="_Toc496699190" w:history="1">
        <w:r w:rsidR="00DA6121" w:rsidRPr="0052093F">
          <w:rPr>
            <w:rStyle w:val="Hiperligao"/>
            <w:rFonts w:ascii="Times New Roman" w:hAnsi="Times New Roman"/>
            <w:noProof/>
            <w:lang w:val="pt-BR"/>
          </w:rPr>
          <w:t>7.2 Principais documentos legais sobre matéria do meio ambiente</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_Toc496699190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72</w:t>
        </w:r>
        <w:r w:rsidR="00DA6121" w:rsidRPr="0052093F">
          <w:rPr>
            <w:rFonts w:ascii="Times New Roman" w:hAnsi="Times New Roman"/>
            <w:noProof/>
            <w:webHidden/>
          </w:rPr>
          <w:fldChar w:fldCharType="end"/>
        </w:r>
      </w:hyperlink>
    </w:p>
    <w:p w14:paraId="630DF6BA" w14:textId="7F5EAF52"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92" w:history="1">
        <w:r>
          <w:rPr>
            <w:rStyle w:val="Hiperligao"/>
            <w:rFonts w:ascii="Times New Roman" w:hAnsi="Times New Roman"/>
            <w:noProof/>
            <w:lang w:val="pt-BR"/>
          </w:rPr>
          <w:t>VIII</w:t>
        </w:r>
        <w:r w:rsidR="00DA6121" w:rsidRPr="0052093F">
          <w:rPr>
            <w:rStyle w:val="Hiperligao"/>
            <w:rFonts w:ascii="Times New Roman" w:hAnsi="Times New Roman"/>
            <w:noProof/>
            <w:lang w:val="pt-BR"/>
          </w:rPr>
          <w:t>. ESTUDO EMPÍRICO SOBRE A SITUAÇÃO ATUAL DA PRODUÇÃO E TRANSFORMAÇÃO DE CAJU NA GUINÉ-BISSAU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_Toc496699192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74</w:t>
        </w:r>
        <w:r w:rsidR="00DA6121" w:rsidRPr="0052093F">
          <w:rPr>
            <w:rFonts w:ascii="Times New Roman" w:hAnsi="Times New Roman"/>
            <w:noProof/>
            <w:webHidden/>
          </w:rPr>
          <w:fldChar w:fldCharType="end"/>
        </w:r>
      </w:hyperlink>
    </w:p>
    <w:p w14:paraId="29BF2E7D" w14:textId="26EF4BF2" w:rsidR="00DA6121" w:rsidRPr="0052093F" w:rsidRDefault="00816E80" w:rsidP="00DA6121">
      <w:pPr>
        <w:pStyle w:val="ndice2"/>
        <w:ind w:left="0"/>
        <w:rPr>
          <w:rFonts w:ascii="Times New Roman" w:eastAsiaTheme="minorEastAsia" w:hAnsi="Times New Roman"/>
          <w:noProof/>
          <w:lang w:val="pt-PT" w:eastAsia="pt-PT"/>
        </w:rPr>
      </w:pPr>
      <w:hyperlink w:anchor="_Toc496699193" w:history="1">
        <w:r w:rsidR="00DA6121" w:rsidRPr="0052093F">
          <w:rPr>
            <w:rStyle w:val="Hiperligao"/>
            <w:rFonts w:ascii="Times New Roman" w:hAnsi="Times New Roman"/>
            <w:noProof/>
            <w:lang w:val="pt-BR"/>
          </w:rPr>
          <w:t>8.1 Realização das entrevistas aos produtores de caju, as unidades de transformação e as organizações/ONG´s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_Toc496699193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74</w:t>
        </w:r>
        <w:r w:rsidR="00DA6121" w:rsidRPr="0052093F">
          <w:rPr>
            <w:rFonts w:ascii="Times New Roman" w:hAnsi="Times New Roman"/>
            <w:noProof/>
            <w:webHidden/>
          </w:rPr>
          <w:fldChar w:fldCharType="end"/>
        </w:r>
      </w:hyperlink>
    </w:p>
    <w:p w14:paraId="266740FC" w14:textId="1CB6826E" w:rsidR="00DA6121" w:rsidRPr="0052093F" w:rsidRDefault="00816E80" w:rsidP="00DA6121">
      <w:pPr>
        <w:pStyle w:val="ndice2"/>
        <w:ind w:left="0"/>
        <w:rPr>
          <w:rFonts w:ascii="Times New Roman" w:eastAsiaTheme="minorEastAsia" w:hAnsi="Times New Roman"/>
          <w:noProof/>
          <w:lang w:val="pt-PT" w:eastAsia="pt-PT"/>
        </w:rPr>
      </w:pPr>
      <w:hyperlink w:anchor="_Toc496699194" w:history="1">
        <w:r w:rsidR="00DA6121" w:rsidRPr="0052093F">
          <w:rPr>
            <w:rStyle w:val="Hiperligao"/>
            <w:rFonts w:ascii="Times New Roman" w:hAnsi="Times New Roman"/>
            <w:noProof/>
            <w:lang w:val="pt-BR"/>
          </w:rPr>
          <w:t>8.2 Resultados das entrevistas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_Toc496699194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75</w:t>
        </w:r>
        <w:r w:rsidR="00DA6121" w:rsidRPr="0052093F">
          <w:rPr>
            <w:rFonts w:ascii="Times New Roman" w:hAnsi="Times New Roman"/>
            <w:noProof/>
            <w:webHidden/>
          </w:rPr>
          <w:fldChar w:fldCharType="end"/>
        </w:r>
      </w:hyperlink>
    </w:p>
    <w:p w14:paraId="6234D9A3" w14:textId="51E58850" w:rsidR="00DA6121" w:rsidRPr="0052093F" w:rsidRDefault="00816E80" w:rsidP="00DA6121">
      <w:pPr>
        <w:pStyle w:val="ndice2"/>
        <w:ind w:left="0"/>
        <w:rPr>
          <w:rFonts w:ascii="Times New Roman" w:eastAsiaTheme="minorEastAsia" w:hAnsi="Times New Roman"/>
          <w:noProof/>
          <w:lang w:val="pt-PT" w:eastAsia="pt-PT"/>
        </w:rPr>
      </w:pPr>
      <w:hyperlink w:anchor="_Toc496699195" w:history="1">
        <w:r w:rsidR="00DA6121" w:rsidRPr="0052093F">
          <w:rPr>
            <w:rStyle w:val="Hiperligao"/>
            <w:rFonts w:ascii="Times New Roman" w:hAnsi="Times New Roman"/>
            <w:noProof/>
            <w:lang w:val="pt-BR"/>
          </w:rPr>
          <w:t>8.2.1 Agricultores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_Toc496699195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75</w:t>
        </w:r>
        <w:r w:rsidR="00DA6121" w:rsidRPr="0052093F">
          <w:rPr>
            <w:rFonts w:ascii="Times New Roman" w:hAnsi="Times New Roman"/>
            <w:noProof/>
            <w:webHidden/>
          </w:rPr>
          <w:fldChar w:fldCharType="end"/>
        </w:r>
      </w:hyperlink>
    </w:p>
    <w:p w14:paraId="208E371B" w14:textId="35ABB441" w:rsidR="00DA6121" w:rsidRPr="0052093F" w:rsidRDefault="00816E80" w:rsidP="00DA6121">
      <w:pPr>
        <w:pStyle w:val="ndice2"/>
        <w:ind w:left="0"/>
        <w:rPr>
          <w:rFonts w:ascii="Times New Roman" w:eastAsiaTheme="minorEastAsia" w:hAnsi="Times New Roman"/>
          <w:noProof/>
          <w:lang w:val="pt-PT" w:eastAsia="pt-PT"/>
        </w:rPr>
      </w:pPr>
      <w:hyperlink w:anchor="_Toc496699196" w:history="1">
        <w:r w:rsidR="00DA6121" w:rsidRPr="0052093F">
          <w:rPr>
            <w:rStyle w:val="Hiperligao"/>
            <w:rFonts w:ascii="Times New Roman" w:hAnsi="Times New Roman"/>
            <w:noProof/>
            <w:lang w:val="pt-BR"/>
          </w:rPr>
          <w:t>8.2.2 Unidades de transformação do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_Toc496699196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78</w:t>
        </w:r>
        <w:r w:rsidR="00DA6121" w:rsidRPr="0052093F">
          <w:rPr>
            <w:rFonts w:ascii="Times New Roman" w:hAnsi="Times New Roman"/>
            <w:noProof/>
            <w:webHidden/>
          </w:rPr>
          <w:fldChar w:fldCharType="end"/>
        </w:r>
      </w:hyperlink>
    </w:p>
    <w:p w14:paraId="0AE4C813" w14:textId="06B80690" w:rsidR="00DA6121" w:rsidRPr="0052093F" w:rsidRDefault="00816E80" w:rsidP="00DA6121">
      <w:pPr>
        <w:pStyle w:val="ndice2"/>
        <w:ind w:left="0"/>
        <w:rPr>
          <w:rFonts w:ascii="Times New Roman" w:eastAsiaTheme="minorEastAsia" w:hAnsi="Times New Roman"/>
          <w:noProof/>
          <w:lang w:val="pt-PT" w:eastAsia="pt-PT"/>
        </w:rPr>
      </w:pPr>
      <w:hyperlink w:anchor="_Toc496699197" w:history="1">
        <w:r w:rsidR="00DA6121" w:rsidRPr="0052093F">
          <w:rPr>
            <w:rStyle w:val="Hiperligao"/>
            <w:rFonts w:ascii="Times New Roman" w:hAnsi="Times New Roman"/>
            <w:noProof/>
            <w:lang w:val="pt-BR"/>
          </w:rPr>
          <w:t>8.2.3. As ONG´S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_Toc496699197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82</w:t>
        </w:r>
        <w:r w:rsidR="00DA6121" w:rsidRPr="0052093F">
          <w:rPr>
            <w:rFonts w:ascii="Times New Roman" w:hAnsi="Times New Roman"/>
            <w:noProof/>
            <w:webHidden/>
          </w:rPr>
          <w:fldChar w:fldCharType="end"/>
        </w:r>
      </w:hyperlink>
    </w:p>
    <w:p w14:paraId="05DC3C66" w14:textId="16B34503"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198" w:history="1">
        <w:r w:rsidR="00DA6121" w:rsidRPr="0052093F">
          <w:rPr>
            <w:rStyle w:val="Hiperligao"/>
            <w:rFonts w:ascii="Times New Roman" w:hAnsi="Times New Roman"/>
            <w:noProof/>
            <w:lang w:val="pt-BR"/>
          </w:rPr>
          <w:t>8.3 Síntese e análise dos resultados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_Toc496699198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85</w:t>
        </w:r>
        <w:r w:rsidR="00DA6121" w:rsidRPr="0052093F">
          <w:rPr>
            <w:rFonts w:ascii="Times New Roman" w:hAnsi="Times New Roman"/>
            <w:noProof/>
            <w:webHidden/>
          </w:rPr>
          <w:fldChar w:fldCharType="end"/>
        </w:r>
      </w:hyperlink>
    </w:p>
    <w:p w14:paraId="6D05D112" w14:textId="5F6ECF5F" w:rsidR="00DA6121" w:rsidRPr="0052093F" w:rsidRDefault="00816E80" w:rsidP="00DA6121">
      <w:pPr>
        <w:pStyle w:val="ndice2"/>
        <w:ind w:left="0"/>
        <w:rPr>
          <w:rFonts w:ascii="Times New Roman" w:eastAsiaTheme="minorEastAsia" w:hAnsi="Times New Roman"/>
          <w:noProof/>
          <w:lang w:val="pt-PT" w:eastAsia="pt-PT"/>
        </w:rPr>
      </w:pPr>
      <w:hyperlink w:anchor="_Toc496699199" w:history="1">
        <w:r w:rsidR="00DA6121" w:rsidRPr="0052093F">
          <w:rPr>
            <w:rStyle w:val="Hiperligao"/>
            <w:rFonts w:ascii="Times New Roman" w:hAnsi="Times New Roman"/>
            <w:noProof/>
            <w:lang w:val="pt-BR"/>
          </w:rPr>
          <w:t>8.3.1 Síntese das entrevistas com os agricultores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_Toc496699199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85</w:t>
        </w:r>
        <w:r w:rsidR="00DA6121" w:rsidRPr="0052093F">
          <w:rPr>
            <w:rFonts w:ascii="Times New Roman" w:hAnsi="Times New Roman"/>
            <w:noProof/>
            <w:webHidden/>
          </w:rPr>
          <w:fldChar w:fldCharType="end"/>
        </w:r>
      </w:hyperlink>
    </w:p>
    <w:p w14:paraId="13328C57" w14:textId="115FE64B" w:rsidR="00DA6121" w:rsidRPr="0052093F" w:rsidRDefault="00816E80" w:rsidP="00DA6121">
      <w:pPr>
        <w:pStyle w:val="ndice2"/>
        <w:ind w:left="0"/>
        <w:rPr>
          <w:rFonts w:ascii="Times New Roman" w:eastAsiaTheme="minorEastAsia" w:hAnsi="Times New Roman"/>
          <w:noProof/>
          <w:lang w:val="pt-PT" w:eastAsia="pt-PT"/>
        </w:rPr>
      </w:pPr>
      <w:hyperlink w:anchor="_Toc496699200" w:history="1">
        <w:r w:rsidR="00DA6121" w:rsidRPr="0052093F">
          <w:rPr>
            <w:rStyle w:val="Hiperligao"/>
            <w:rFonts w:ascii="Times New Roman" w:hAnsi="Times New Roman"/>
            <w:noProof/>
            <w:lang w:val="pt-BR"/>
          </w:rPr>
          <w:t>8.3.2 Síntese das entrevistas com as micro, pequenas, médias e grandes unidades de transformação</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_Toc496699200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86</w:t>
        </w:r>
        <w:r w:rsidR="00DA6121" w:rsidRPr="0052093F">
          <w:rPr>
            <w:rFonts w:ascii="Times New Roman" w:hAnsi="Times New Roman"/>
            <w:noProof/>
            <w:webHidden/>
          </w:rPr>
          <w:fldChar w:fldCharType="end"/>
        </w:r>
      </w:hyperlink>
    </w:p>
    <w:p w14:paraId="1C081D60" w14:textId="3D2FC6F1" w:rsidR="00DA6121" w:rsidRPr="0052093F" w:rsidRDefault="00816E80" w:rsidP="00DA6121">
      <w:pPr>
        <w:pStyle w:val="ndice2"/>
        <w:ind w:left="0"/>
        <w:rPr>
          <w:rFonts w:ascii="Times New Roman" w:eastAsiaTheme="minorEastAsia" w:hAnsi="Times New Roman"/>
          <w:noProof/>
          <w:lang w:val="pt-PT" w:eastAsia="pt-PT"/>
        </w:rPr>
      </w:pPr>
      <w:hyperlink w:anchor="_Toc496699201" w:history="1">
        <w:r w:rsidR="00DA6121" w:rsidRPr="0052093F">
          <w:rPr>
            <w:rStyle w:val="Hiperligao"/>
            <w:rFonts w:ascii="Times New Roman" w:hAnsi="Times New Roman"/>
            <w:noProof/>
            <w:lang w:val="pt-BR"/>
          </w:rPr>
          <w:t>8.3.3 Síntese das entrevistas com as organizações/ONG´s ligadas ao setor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_Toc496699201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89</w:t>
        </w:r>
        <w:r w:rsidR="00DA6121" w:rsidRPr="0052093F">
          <w:rPr>
            <w:rFonts w:ascii="Times New Roman" w:hAnsi="Times New Roman"/>
            <w:noProof/>
            <w:webHidden/>
          </w:rPr>
          <w:fldChar w:fldCharType="end"/>
        </w:r>
      </w:hyperlink>
    </w:p>
    <w:p w14:paraId="7E5BA5CB" w14:textId="0D563C54"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203" w:history="1">
        <w:r>
          <w:rPr>
            <w:rStyle w:val="Hiperligao"/>
            <w:rFonts w:ascii="Times New Roman" w:hAnsi="Times New Roman"/>
            <w:noProof/>
            <w:lang w:val="pt-PT"/>
          </w:rPr>
          <w:t>XI</w:t>
        </w:r>
        <w:r w:rsidR="00DA6121" w:rsidRPr="0052093F">
          <w:rPr>
            <w:rStyle w:val="Hiperligao"/>
            <w:rFonts w:ascii="Times New Roman" w:hAnsi="Times New Roman"/>
            <w:noProof/>
            <w:lang w:val="pt-PT"/>
          </w:rPr>
          <w:t>.   PONTOS FORTES E PONTOS FRACOS DO SETOR DE CAJU</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_Toc496699203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91</w:t>
        </w:r>
        <w:r w:rsidR="00DA6121" w:rsidRPr="0052093F">
          <w:rPr>
            <w:rFonts w:ascii="Times New Roman" w:hAnsi="Times New Roman"/>
            <w:noProof/>
            <w:webHidden/>
          </w:rPr>
          <w:fldChar w:fldCharType="end"/>
        </w:r>
      </w:hyperlink>
    </w:p>
    <w:p w14:paraId="1CF4463F" w14:textId="4225F71F"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204" w:history="1">
        <w:r>
          <w:rPr>
            <w:rStyle w:val="Hiperligao"/>
            <w:rFonts w:ascii="Times New Roman" w:hAnsi="Times New Roman"/>
            <w:noProof/>
            <w:lang w:val="pt-BR"/>
          </w:rPr>
          <w:t xml:space="preserve">X.   </w:t>
        </w:r>
        <w:r w:rsidR="00DA6121" w:rsidRPr="0052093F">
          <w:rPr>
            <w:rStyle w:val="Hiperligao"/>
            <w:rFonts w:ascii="Times New Roman" w:hAnsi="Times New Roman"/>
            <w:noProof/>
            <w:lang w:val="pt-BR"/>
          </w:rPr>
          <w:t xml:space="preserve"> CONCLUSÕES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_Toc496699204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96</w:t>
        </w:r>
        <w:r w:rsidR="00DA6121" w:rsidRPr="0052093F">
          <w:rPr>
            <w:rFonts w:ascii="Times New Roman" w:hAnsi="Times New Roman"/>
            <w:noProof/>
            <w:webHidden/>
          </w:rPr>
          <w:fldChar w:fldCharType="end"/>
        </w:r>
      </w:hyperlink>
    </w:p>
    <w:p w14:paraId="6237AF22" w14:textId="737085B4" w:rsidR="00DA6121" w:rsidRPr="0052093F" w:rsidRDefault="00816E80">
      <w:pPr>
        <w:pStyle w:val="ndice1"/>
        <w:tabs>
          <w:tab w:val="right" w:leader="dot" w:pos="9060"/>
        </w:tabs>
        <w:rPr>
          <w:rFonts w:ascii="Times New Roman" w:eastAsiaTheme="minorEastAsia" w:hAnsi="Times New Roman"/>
          <w:noProof/>
          <w:lang w:val="pt-PT" w:eastAsia="pt-PT"/>
        </w:rPr>
      </w:pPr>
      <w:hyperlink w:anchor="_Toc496699205" w:history="1">
        <w:r w:rsidR="00DA6121" w:rsidRPr="0052093F">
          <w:rPr>
            <w:rStyle w:val="Hiperligao"/>
            <w:rFonts w:ascii="Times New Roman" w:hAnsi="Times New Roman"/>
            <w:noProof/>
            <w:lang w:val="pt-BR"/>
          </w:rPr>
          <w:t>REFERENCIAS BIBLIOGRÁFICAS</w:t>
        </w:r>
        <w:r w:rsidR="00DA6121" w:rsidRPr="0052093F">
          <w:rPr>
            <w:rFonts w:ascii="Times New Roman" w:hAnsi="Times New Roman"/>
            <w:noProof/>
            <w:webHidden/>
          </w:rPr>
          <w:tab/>
        </w:r>
        <w:r w:rsidR="00DA6121" w:rsidRPr="0052093F">
          <w:rPr>
            <w:rFonts w:ascii="Times New Roman" w:hAnsi="Times New Roman"/>
            <w:noProof/>
            <w:webHidden/>
          </w:rPr>
          <w:fldChar w:fldCharType="begin"/>
        </w:r>
        <w:r w:rsidR="00DA6121" w:rsidRPr="0052093F">
          <w:rPr>
            <w:rFonts w:ascii="Times New Roman" w:hAnsi="Times New Roman"/>
            <w:noProof/>
            <w:webHidden/>
          </w:rPr>
          <w:instrText xml:space="preserve"> PAGEREF _Toc496699205 \h </w:instrText>
        </w:r>
        <w:r w:rsidR="00DA6121" w:rsidRPr="0052093F">
          <w:rPr>
            <w:rFonts w:ascii="Times New Roman" w:hAnsi="Times New Roman"/>
            <w:noProof/>
            <w:webHidden/>
          </w:rPr>
        </w:r>
        <w:r w:rsidR="00DA6121" w:rsidRPr="0052093F">
          <w:rPr>
            <w:rFonts w:ascii="Times New Roman" w:hAnsi="Times New Roman"/>
            <w:noProof/>
            <w:webHidden/>
          </w:rPr>
          <w:fldChar w:fldCharType="separate"/>
        </w:r>
        <w:r w:rsidR="00DA6121" w:rsidRPr="0052093F">
          <w:rPr>
            <w:rFonts w:ascii="Times New Roman" w:hAnsi="Times New Roman"/>
            <w:noProof/>
            <w:webHidden/>
          </w:rPr>
          <w:t>100</w:t>
        </w:r>
        <w:r w:rsidR="00DA6121" w:rsidRPr="0052093F">
          <w:rPr>
            <w:rFonts w:ascii="Times New Roman" w:hAnsi="Times New Roman"/>
            <w:noProof/>
            <w:webHidden/>
          </w:rPr>
          <w:fldChar w:fldCharType="end"/>
        </w:r>
      </w:hyperlink>
    </w:p>
    <w:p w14:paraId="421DA021" w14:textId="1A33F6ED" w:rsidR="00DC6273" w:rsidRDefault="00BF0E78" w:rsidP="000801F5">
      <w:pPr>
        <w:spacing w:line="360" w:lineRule="auto"/>
        <w:rPr>
          <w:rFonts w:ascii="Times New Roman" w:hAnsi="Times New Roman"/>
          <w:sz w:val="24"/>
          <w:szCs w:val="24"/>
          <w:lang w:val="pt-BR"/>
        </w:rPr>
      </w:pPr>
      <w:r w:rsidRPr="0052093F">
        <w:rPr>
          <w:rFonts w:ascii="Times New Roman" w:hAnsi="Times New Roman"/>
          <w:sz w:val="24"/>
          <w:szCs w:val="24"/>
          <w:lang w:val="pt-BR"/>
        </w:rPr>
        <w:fldChar w:fldCharType="end"/>
      </w:r>
      <w:r w:rsidR="00DA6121">
        <w:rPr>
          <w:rFonts w:ascii="Times New Roman" w:hAnsi="Times New Roman"/>
          <w:sz w:val="24"/>
          <w:szCs w:val="24"/>
          <w:lang w:val="pt-BR"/>
        </w:rPr>
        <w:t>ANEXOS</w:t>
      </w:r>
    </w:p>
    <w:p w14:paraId="7A9F89A3" w14:textId="77777777" w:rsidR="00AA1FDC" w:rsidRDefault="00AA1FDC" w:rsidP="00F1212F">
      <w:pPr>
        <w:pStyle w:val="Subttulo"/>
        <w:jc w:val="left"/>
        <w:rPr>
          <w:rFonts w:ascii="Times New Roman" w:hAnsi="Times New Roman"/>
          <w:lang w:val="pt-BR"/>
        </w:rPr>
      </w:pPr>
    </w:p>
    <w:p w14:paraId="58431F54" w14:textId="77777777" w:rsidR="00AA1FDC" w:rsidRDefault="00AA1FDC" w:rsidP="00F1212F">
      <w:pPr>
        <w:pStyle w:val="Subttulo"/>
        <w:jc w:val="left"/>
        <w:rPr>
          <w:rFonts w:ascii="Times New Roman" w:hAnsi="Times New Roman"/>
          <w:lang w:val="pt-BR"/>
        </w:rPr>
      </w:pPr>
    </w:p>
    <w:p w14:paraId="14464D03" w14:textId="77777777" w:rsidR="00AA1FDC" w:rsidRDefault="00AA1FDC" w:rsidP="00F1212F">
      <w:pPr>
        <w:pStyle w:val="Subttulo"/>
        <w:jc w:val="left"/>
        <w:rPr>
          <w:rFonts w:ascii="Times New Roman" w:hAnsi="Times New Roman"/>
          <w:lang w:val="pt-BR"/>
        </w:rPr>
      </w:pPr>
    </w:p>
    <w:p w14:paraId="7431428F" w14:textId="77777777" w:rsidR="00AA1FDC" w:rsidRDefault="00AA1FDC" w:rsidP="00F1212F">
      <w:pPr>
        <w:pStyle w:val="Subttulo"/>
        <w:jc w:val="left"/>
        <w:rPr>
          <w:rFonts w:ascii="Times New Roman" w:hAnsi="Times New Roman"/>
          <w:lang w:val="pt-BR"/>
        </w:rPr>
      </w:pPr>
    </w:p>
    <w:p w14:paraId="44AA978A" w14:textId="77777777" w:rsidR="00AA1FDC" w:rsidRDefault="00AA1FDC" w:rsidP="00F1212F">
      <w:pPr>
        <w:pStyle w:val="Subttulo"/>
        <w:jc w:val="left"/>
        <w:rPr>
          <w:rFonts w:ascii="Times New Roman" w:hAnsi="Times New Roman"/>
          <w:lang w:val="pt-BR"/>
        </w:rPr>
      </w:pPr>
    </w:p>
    <w:p w14:paraId="5AA73CD6" w14:textId="77777777" w:rsidR="00AA1FDC" w:rsidRDefault="00AA1FDC" w:rsidP="00F1212F">
      <w:pPr>
        <w:pStyle w:val="Subttulo"/>
        <w:jc w:val="left"/>
        <w:rPr>
          <w:rFonts w:ascii="Times New Roman" w:hAnsi="Times New Roman"/>
          <w:lang w:val="pt-BR"/>
        </w:rPr>
      </w:pPr>
    </w:p>
    <w:p w14:paraId="2A9D24CA" w14:textId="77777777" w:rsidR="00AA1FDC" w:rsidRDefault="00AA1FDC" w:rsidP="00F1212F">
      <w:pPr>
        <w:pStyle w:val="Subttulo"/>
        <w:jc w:val="left"/>
        <w:rPr>
          <w:rFonts w:ascii="Times New Roman" w:hAnsi="Times New Roman"/>
          <w:lang w:val="pt-BR"/>
        </w:rPr>
      </w:pPr>
    </w:p>
    <w:p w14:paraId="1D53F2B0" w14:textId="77777777" w:rsidR="00AA1FDC" w:rsidRDefault="00AA1FDC" w:rsidP="00F1212F">
      <w:pPr>
        <w:pStyle w:val="Subttulo"/>
        <w:jc w:val="left"/>
        <w:rPr>
          <w:rFonts w:ascii="Times New Roman" w:hAnsi="Times New Roman"/>
          <w:lang w:val="pt-BR"/>
        </w:rPr>
      </w:pPr>
    </w:p>
    <w:p w14:paraId="46FAD67E" w14:textId="77777777" w:rsidR="00AA1FDC" w:rsidRDefault="00AA1FDC" w:rsidP="00F1212F">
      <w:pPr>
        <w:pStyle w:val="Subttulo"/>
        <w:jc w:val="left"/>
        <w:rPr>
          <w:rFonts w:ascii="Times New Roman" w:hAnsi="Times New Roman"/>
          <w:lang w:val="pt-BR"/>
        </w:rPr>
      </w:pPr>
    </w:p>
    <w:p w14:paraId="4D000564" w14:textId="77777777" w:rsidR="00AA1FDC" w:rsidRDefault="00AA1FDC" w:rsidP="00F1212F">
      <w:pPr>
        <w:pStyle w:val="Subttulo"/>
        <w:jc w:val="left"/>
        <w:rPr>
          <w:rFonts w:ascii="Times New Roman" w:hAnsi="Times New Roman"/>
          <w:lang w:val="pt-BR"/>
        </w:rPr>
      </w:pPr>
    </w:p>
    <w:p w14:paraId="3268144E" w14:textId="77777777" w:rsidR="00AA1FDC" w:rsidRDefault="00AA1FDC" w:rsidP="00F1212F">
      <w:pPr>
        <w:pStyle w:val="Subttulo"/>
        <w:jc w:val="left"/>
        <w:rPr>
          <w:rFonts w:ascii="Times New Roman" w:hAnsi="Times New Roman"/>
          <w:lang w:val="pt-BR"/>
        </w:rPr>
      </w:pPr>
    </w:p>
    <w:p w14:paraId="4E3EB265" w14:textId="77777777" w:rsidR="00AA1FDC" w:rsidRDefault="00AA1FDC" w:rsidP="00F1212F">
      <w:pPr>
        <w:pStyle w:val="Subttulo"/>
        <w:jc w:val="left"/>
        <w:rPr>
          <w:rFonts w:ascii="Times New Roman" w:hAnsi="Times New Roman"/>
          <w:lang w:val="pt-BR"/>
        </w:rPr>
      </w:pPr>
    </w:p>
    <w:p w14:paraId="38577478" w14:textId="77777777" w:rsidR="00AA1FDC" w:rsidRDefault="00AA1FDC" w:rsidP="00F1212F">
      <w:pPr>
        <w:pStyle w:val="Subttulo"/>
        <w:jc w:val="left"/>
        <w:rPr>
          <w:rFonts w:ascii="Times New Roman" w:hAnsi="Times New Roman"/>
          <w:lang w:val="pt-BR"/>
        </w:rPr>
      </w:pPr>
    </w:p>
    <w:p w14:paraId="2B28578F" w14:textId="77777777" w:rsidR="00AA1FDC" w:rsidRDefault="00AA1FDC" w:rsidP="00F1212F">
      <w:pPr>
        <w:pStyle w:val="Subttulo"/>
        <w:jc w:val="left"/>
        <w:rPr>
          <w:rFonts w:ascii="Times New Roman" w:hAnsi="Times New Roman"/>
          <w:lang w:val="pt-BR"/>
        </w:rPr>
      </w:pPr>
    </w:p>
    <w:p w14:paraId="39692D5A" w14:textId="77777777" w:rsidR="00AA1FDC" w:rsidRDefault="00AA1FDC" w:rsidP="00F1212F">
      <w:pPr>
        <w:pStyle w:val="Subttulo"/>
        <w:jc w:val="left"/>
        <w:rPr>
          <w:rFonts w:ascii="Times New Roman" w:hAnsi="Times New Roman"/>
          <w:lang w:val="pt-BR"/>
        </w:rPr>
      </w:pPr>
    </w:p>
    <w:p w14:paraId="23345A80" w14:textId="77777777" w:rsidR="00AA1FDC" w:rsidRDefault="00AA1FDC" w:rsidP="00F1212F">
      <w:pPr>
        <w:pStyle w:val="Subttulo"/>
        <w:jc w:val="left"/>
        <w:rPr>
          <w:rFonts w:ascii="Times New Roman" w:hAnsi="Times New Roman"/>
          <w:lang w:val="pt-BR"/>
        </w:rPr>
      </w:pPr>
    </w:p>
    <w:p w14:paraId="3C762239" w14:textId="77777777" w:rsidR="00AA1FDC" w:rsidRDefault="00AA1FDC" w:rsidP="00F1212F">
      <w:pPr>
        <w:pStyle w:val="Subttulo"/>
        <w:jc w:val="left"/>
        <w:rPr>
          <w:rFonts w:ascii="Times New Roman" w:hAnsi="Times New Roman"/>
          <w:lang w:val="pt-BR"/>
        </w:rPr>
      </w:pPr>
    </w:p>
    <w:p w14:paraId="350E7C84" w14:textId="77777777" w:rsidR="00AA1FDC" w:rsidRDefault="00AA1FDC" w:rsidP="00F1212F">
      <w:pPr>
        <w:pStyle w:val="Subttulo"/>
        <w:jc w:val="left"/>
        <w:rPr>
          <w:rFonts w:ascii="Times New Roman" w:hAnsi="Times New Roman"/>
          <w:lang w:val="pt-BR"/>
        </w:rPr>
      </w:pPr>
    </w:p>
    <w:p w14:paraId="5B1E1293" w14:textId="77777777" w:rsidR="00AA1FDC" w:rsidRDefault="00AA1FDC" w:rsidP="00F1212F">
      <w:pPr>
        <w:pStyle w:val="Subttulo"/>
        <w:jc w:val="left"/>
        <w:rPr>
          <w:rFonts w:ascii="Times New Roman" w:hAnsi="Times New Roman"/>
          <w:lang w:val="pt-BR"/>
        </w:rPr>
      </w:pPr>
    </w:p>
    <w:p w14:paraId="0AE3CA61" w14:textId="77777777" w:rsidR="00AA1FDC" w:rsidRDefault="00AA1FDC" w:rsidP="00F1212F">
      <w:pPr>
        <w:pStyle w:val="Subttulo"/>
        <w:jc w:val="left"/>
        <w:rPr>
          <w:rFonts w:ascii="Times New Roman" w:hAnsi="Times New Roman"/>
          <w:lang w:val="pt-BR"/>
        </w:rPr>
      </w:pPr>
    </w:p>
    <w:p w14:paraId="3F6DD68C" w14:textId="77777777" w:rsidR="00AA1FDC" w:rsidRDefault="00AA1FDC" w:rsidP="00F1212F">
      <w:pPr>
        <w:pStyle w:val="Subttulo"/>
        <w:jc w:val="left"/>
        <w:rPr>
          <w:rFonts w:ascii="Times New Roman" w:hAnsi="Times New Roman"/>
          <w:lang w:val="pt-BR"/>
        </w:rPr>
      </w:pPr>
    </w:p>
    <w:p w14:paraId="519A40F9" w14:textId="77777777" w:rsidR="00AA1FDC" w:rsidRDefault="00AA1FDC" w:rsidP="00F1212F">
      <w:pPr>
        <w:pStyle w:val="Subttulo"/>
        <w:jc w:val="left"/>
        <w:rPr>
          <w:rFonts w:ascii="Times New Roman" w:hAnsi="Times New Roman"/>
          <w:lang w:val="pt-BR"/>
        </w:rPr>
      </w:pPr>
    </w:p>
    <w:p w14:paraId="3EFEA6D0" w14:textId="77777777" w:rsidR="00AA1FDC" w:rsidRDefault="00AA1FDC" w:rsidP="00F1212F">
      <w:pPr>
        <w:pStyle w:val="Subttulo"/>
        <w:jc w:val="left"/>
        <w:rPr>
          <w:rFonts w:ascii="Times New Roman" w:hAnsi="Times New Roman"/>
          <w:lang w:val="pt-BR"/>
        </w:rPr>
      </w:pPr>
    </w:p>
    <w:p w14:paraId="6A28C789" w14:textId="77777777" w:rsidR="00AA1FDC" w:rsidRDefault="00AA1FDC" w:rsidP="00F1212F">
      <w:pPr>
        <w:pStyle w:val="Subttulo"/>
        <w:jc w:val="left"/>
        <w:rPr>
          <w:rFonts w:ascii="Times New Roman" w:hAnsi="Times New Roman"/>
          <w:lang w:val="pt-BR"/>
        </w:rPr>
      </w:pPr>
    </w:p>
    <w:p w14:paraId="6C124DD0" w14:textId="77777777" w:rsidR="00AA1FDC" w:rsidRDefault="00AA1FDC" w:rsidP="00F1212F">
      <w:pPr>
        <w:pStyle w:val="Subttulo"/>
        <w:jc w:val="left"/>
        <w:rPr>
          <w:rFonts w:ascii="Times New Roman" w:hAnsi="Times New Roman"/>
          <w:lang w:val="pt-BR"/>
        </w:rPr>
      </w:pPr>
    </w:p>
    <w:p w14:paraId="4E15BFDA" w14:textId="77777777" w:rsidR="000957C5" w:rsidRDefault="000957C5" w:rsidP="00F1212F">
      <w:pPr>
        <w:pStyle w:val="Subttulo"/>
        <w:jc w:val="left"/>
        <w:rPr>
          <w:rFonts w:ascii="Times New Roman" w:hAnsi="Times New Roman"/>
          <w:b/>
          <w:sz w:val="28"/>
          <w:szCs w:val="28"/>
          <w:lang w:val="pt-BR"/>
        </w:rPr>
      </w:pPr>
    </w:p>
    <w:p w14:paraId="308DD562" w14:textId="77777777" w:rsidR="00B03278" w:rsidRDefault="00B03278" w:rsidP="00F1212F">
      <w:pPr>
        <w:pStyle w:val="Subttulo"/>
        <w:jc w:val="left"/>
        <w:rPr>
          <w:rFonts w:ascii="Times New Roman" w:hAnsi="Times New Roman"/>
          <w:b/>
          <w:sz w:val="28"/>
          <w:szCs w:val="28"/>
          <w:lang w:val="pt-BR"/>
        </w:rPr>
      </w:pPr>
      <w:bookmarkStart w:id="19" w:name="_Toc496699158"/>
    </w:p>
    <w:p w14:paraId="0C514C8C" w14:textId="6EFA7E53" w:rsidR="000801F5" w:rsidRDefault="000801F5" w:rsidP="00F1212F">
      <w:pPr>
        <w:pStyle w:val="Subttulo"/>
        <w:jc w:val="left"/>
        <w:rPr>
          <w:rFonts w:ascii="Times New Roman" w:hAnsi="Times New Roman"/>
          <w:b/>
          <w:sz w:val="28"/>
          <w:szCs w:val="28"/>
          <w:lang w:val="pt-BR"/>
        </w:rPr>
      </w:pPr>
      <w:r w:rsidRPr="00AA1FDC">
        <w:rPr>
          <w:rFonts w:ascii="Times New Roman" w:hAnsi="Times New Roman"/>
          <w:b/>
          <w:sz w:val="28"/>
          <w:szCs w:val="28"/>
          <w:lang w:val="pt-BR"/>
        </w:rPr>
        <w:t>LISTA DE QUADROS</w:t>
      </w:r>
      <w:bookmarkEnd w:id="19"/>
    </w:p>
    <w:p w14:paraId="18B4A959" w14:textId="65D171F4" w:rsidR="005326F7" w:rsidRPr="00816E80" w:rsidRDefault="005326F7" w:rsidP="00816E80">
      <w:pPr>
        <w:rPr>
          <w:lang w:val="pt-BR"/>
        </w:rPr>
      </w:pPr>
    </w:p>
    <w:p w14:paraId="7ECDFC6B" w14:textId="77777777" w:rsidR="00816E80" w:rsidRDefault="00816E80" w:rsidP="00816E80">
      <w:pPr>
        <w:spacing w:line="360" w:lineRule="auto"/>
        <w:ind w:left="1134" w:hanging="1134"/>
        <w:jc w:val="both"/>
        <w:rPr>
          <w:rFonts w:ascii="Times New Roman" w:eastAsia="Times New Roman" w:hAnsi="Times New Roman"/>
          <w:color w:val="000000"/>
          <w:sz w:val="24"/>
          <w:szCs w:val="24"/>
          <w:lang w:val="pt-PT" w:eastAsia="pt-PT"/>
        </w:rPr>
      </w:pPr>
      <w:r>
        <w:rPr>
          <w:rFonts w:ascii="Times New Roman" w:eastAsia="Times New Roman" w:hAnsi="Times New Roman"/>
          <w:color w:val="000000"/>
          <w:sz w:val="24"/>
          <w:szCs w:val="24"/>
          <w:lang w:val="pt-PT" w:eastAsia="pt-PT"/>
        </w:rPr>
        <w:t xml:space="preserve">Tabela 1.3: </w:t>
      </w:r>
      <w:r>
        <w:rPr>
          <w:rFonts w:ascii="Times New Roman" w:eastAsia="Times New Roman" w:hAnsi="Times New Roman"/>
          <w:color w:val="000000"/>
          <w:sz w:val="24"/>
          <w:szCs w:val="24"/>
          <w:lang w:val="pt-PT" w:eastAsia="pt-PT"/>
        </w:rPr>
        <w:tab/>
        <w:t>Distribuição percentuais de níveis de pobreza por regiões da Guiné-Bissau</w:t>
      </w:r>
    </w:p>
    <w:p w14:paraId="3F59863D" w14:textId="77777777" w:rsidR="00816E80" w:rsidRDefault="00816E80" w:rsidP="00816E80">
      <w:pPr>
        <w:autoSpaceDE w:val="0"/>
        <w:autoSpaceDN w:val="0"/>
        <w:adjustRightInd w:val="0"/>
        <w:spacing w:line="360" w:lineRule="auto"/>
        <w:ind w:left="1134" w:hanging="1134"/>
        <w:jc w:val="both"/>
        <w:rPr>
          <w:rFonts w:ascii="Times New Roman" w:hAnsi="Times New Roman"/>
          <w:color w:val="000000"/>
          <w:sz w:val="24"/>
          <w:szCs w:val="24"/>
          <w:lang w:val="pt-PT" w:eastAsia="pt-PT"/>
        </w:rPr>
      </w:pPr>
      <w:r>
        <w:rPr>
          <w:rFonts w:ascii="Times New Roman" w:hAnsi="Times New Roman"/>
          <w:color w:val="000000"/>
          <w:sz w:val="24"/>
          <w:szCs w:val="24"/>
          <w:lang w:val="pt-PT" w:eastAsia="pt-PT"/>
        </w:rPr>
        <w:t xml:space="preserve">Tabela 2.4: </w:t>
      </w:r>
      <w:r>
        <w:rPr>
          <w:rFonts w:ascii="Times New Roman" w:hAnsi="Times New Roman"/>
          <w:color w:val="000000"/>
          <w:sz w:val="24"/>
          <w:szCs w:val="24"/>
          <w:lang w:val="pt-PT" w:eastAsia="pt-PT"/>
        </w:rPr>
        <w:tab/>
        <w:t>Distribuição percentual de área ocupada pelo caju e idade por região</w:t>
      </w:r>
    </w:p>
    <w:p w14:paraId="687FA541" w14:textId="77777777" w:rsidR="00816E80" w:rsidRDefault="00816E80" w:rsidP="00816E80">
      <w:pPr>
        <w:autoSpaceDE w:val="0"/>
        <w:autoSpaceDN w:val="0"/>
        <w:adjustRightInd w:val="0"/>
        <w:spacing w:line="360" w:lineRule="auto"/>
        <w:ind w:left="1134" w:hanging="1134"/>
        <w:jc w:val="both"/>
        <w:rPr>
          <w:rFonts w:ascii="Times New Roman" w:hAnsi="Times New Roman"/>
          <w:color w:val="000000"/>
          <w:sz w:val="24"/>
          <w:szCs w:val="24"/>
          <w:lang w:val="pt-PT" w:eastAsia="pt-PT"/>
        </w:rPr>
      </w:pPr>
      <w:r>
        <w:rPr>
          <w:rFonts w:ascii="Times New Roman" w:hAnsi="Times New Roman"/>
          <w:color w:val="000000"/>
          <w:sz w:val="24"/>
          <w:szCs w:val="24"/>
          <w:lang w:val="pt-PT" w:eastAsia="pt-PT"/>
        </w:rPr>
        <w:t xml:space="preserve">Tabela 3.4: </w:t>
      </w:r>
      <w:r>
        <w:rPr>
          <w:rFonts w:ascii="Times New Roman" w:hAnsi="Times New Roman"/>
          <w:color w:val="000000"/>
          <w:sz w:val="24"/>
          <w:szCs w:val="24"/>
          <w:lang w:val="pt-PT" w:eastAsia="pt-PT"/>
        </w:rPr>
        <w:tab/>
        <w:t>Exportação de castanha de caju "in natura" de 1994 á 2016 e valor médio anual     de rendimento obtido pelos produtores</w:t>
      </w:r>
    </w:p>
    <w:p w14:paraId="03F39951" w14:textId="77777777" w:rsidR="00816E80" w:rsidRDefault="00816E80" w:rsidP="00816E80">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Tabela 4.5:   Quantidade de amêndoa produzida anualmente</w:t>
      </w:r>
    </w:p>
    <w:p w14:paraId="334D5EB7" w14:textId="77777777" w:rsidR="00816E80" w:rsidRDefault="00816E80" w:rsidP="00816E80">
      <w:pPr>
        <w:spacing w:line="360" w:lineRule="auto"/>
        <w:ind w:left="1134" w:hanging="1134"/>
        <w:jc w:val="both"/>
        <w:rPr>
          <w:rFonts w:ascii="Times New Roman" w:hAnsi="Times New Roman"/>
          <w:sz w:val="24"/>
          <w:szCs w:val="24"/>
          <w:lang w:val="pt-PT" w:eastAsia="pt-PT"/>
        </w:rPr>
      </w:pPr>
      <w:r>
        <w:rPr>
          <w:rFonts w:ascii="Times New Roman" w:hAnsi="Times New Roman"/>
          <w:sz w:val="24"/>
          <w:szCs w:val="24"/>
          <w:lang w:val="pt-PT" w:eastAsia="pt-PT"/>
        </w:rPr>
        <w:t>Tabela 5.6:   Diminuição de potenciais áreas apropriados a agricultura itinerante entre 1978 e 1990</w:t>
      </w:r>
    </w:p>
    <w:p w14:paraId="3A37655A" w14:textId="77777777" w:rsidR="00816E80" w:rsidRDefault="00816E80" w:rsidP="00816E80">
      <w:pPr>
        <w:autoSpaceDE w:val="0"/>
        <w:autoSpaceDN w:val="0"/>
        <w:adjustRightInd w:val="0"/>
        <w:spacing w:line="360" w:lineRule="auto"/>
        <w:ind w:left="1134" w:hanging="1134"/>
        <w:jc w:val="both"/>
        <w:rPr>
          <w:rFonts w:ascii="Times New Roman" w:hAnsi="Times New Roman"/>
          <w:sz w:val="24"/>
          <w:szCs w:val="24"/>
          <w:lang w:val="pt-PT" w:eastAsia="pt-PT"/>
        </w:rPr>
      </w:pPr>
      <w:r>
        <w:rPr>
          <w:rFonts w:ascii="Times New Roman" w:hAnsi="Times New Roman"/>
          <w:sz w:val="24"/>
          <w:szCs w:val="24"/>
          <w:lang w:val="pt-PT" w:eastAsia="pt-PT"/>
        </w:rPr>
        <w:t xml:space="preserve">Tabela 6.6: </w:t>
      </w:r>
      <w:r>
        <w:rPr>
          <w:rFonts w:ascii="Times New Roman" w:hAnsi="Times New Roman"/>
          <w:sz w:val="24"/>
          <w:szCs w:val="24"/>
          <w:lang w:val="pt-PT" w:eastAsia="pt-PT"/>
        </w:rPr>
        <w:tab/>
        <w:t>Distribuição percentual da área e produção da castanha de caju por Região</w:t>
      </w:r>
    </w:p>
    <w:p w14:paraId="7A38037C" w14:textId="77777777" w:rsidR="00816E80" w:rsidRDefault="00816E80" w:rsidP="00816E80">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Tabela 7.6: </w:t>
      </w:r>
      <w:r>
        <w:rPr>
          <w:rFonts w:ascii="Times New Roman" w:hAnsi="Times New Roman"/>
          <w:sz w:val="24"/>
          <w:szCs w:val="24"/>
          <w:lang w:val="pt-BR"/>
        </w:rPr>
        <w:tab/>
        <w:t>Áreas em hectares ocupadas pelo plantio do caju</w:t>
      </w:r>
    </w:p>
    <w:p w14:paraId="51EAAB6D" w14:textId="77777777" w:rsidR="00816E80" w:rsidRPr="006033A9" w:rsidRDefault="00816E80" w:rsidP="00816E80">
      <w:pPr>
        <w:tabs>
          <w:tab w:val="left" w:pos="7320"/>
        </w:tabs>
        <w:spacing w:line="360" w:lineRule="auto"/>
        <w:rPr>
          <w:sz w:val="24"/>
          <w:szCs w:val="24"/>
          <w:lang w:val="pt-BR"/>
        </w:rPr>
      </w:pPr>
      <w:r>
        <w:rPr>
          <w:rFonts w:ascii="Times New Roman" w:hAnsi="Times New Roman"/>
          <w:sz w:val="24"/>
          <w:szCs w:val="24"/>
          <w:lang w:val="pt-BR"/>
        </w:rPr>
        <w:t>Tabela 8.6:      Crescimento da população guineense</w:t>
      </w:r>
      <w:r>
        <w:rPr>
          <w:sz w:val="24"/>
          <w:szCs w:val="24"/>
          <w:lang w:val="pt-BR"/>
        </w:rPr>
        <w:tab/>
      </w:r>
    </w:p>
    <w:p w14:paraId="32BF4658" w14:textId="77777777" w:rsidR="00816E80" w:rsidRPr="006033A9" w:rsidRDefault="00816E80" w:rsidP="00816E80">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Tabela 9.8: </w:t>
      </w:r>
      <w:r>
        <w:rPr>
          <w:rFonts w:ascii="Times New Roman" w:hAnsi="Times New Roman"/>
          <w:sz w:val="24"/>
          <w:szCs w:val="24"/>
          <w:lang w:val="pt-BR"/>
        </w:rPr>
        <w:tab/>
        <w:t xml:space="preserve"> Resíduos e consumo das substâncias petrolíferas e detergentes nas unidades de transformação.</w:t>
      </w:r>
    </w:p>
    <w:p w14:paraId="25F24398" w14:textId="77777777" w:rsidR="000801F5" w:rsidRDefault="000801F5" w:rsidP="000801F5">
      <w:pPr>
        <w:spacing w:line="360" w:lineRule="auto"/>
        <w:rPr>
          <w:rFonts w:ascii="Times New Roman" w:hAnsi="Times New Roman"/>
          <w:b/>
          <w:sz w:val="28"/>
          <w:szCs w:val="28"/>
          <w:lang w:val="pt-BR"/>
        </w:rPr>
      </w:pPr>
    </w:p>
    <w:p w14:paraId="1CC69BC1" w14:textId="77777777" w:rsidR="00BF0E78" w:rsidRDefault="00BF0E78" w:rsidP="00BF0E78">
      <w:pPr>
        <w:tabs>
          <w:tab w:val="left" w:pos="7320"/>
        </w:tabs>
        <w:spacing w:line="360" w:lineRule="auto"/>
        <w:rPr>
          <w:sz w:val="24"/>
          <w:szCs w:val="24"/>
          <w:lang w:val="pt-BR"/>
        </w:rPr>
      </w:pPr>
      <w:r>
        <w:rPr>
          <w:sz w:val="24"/>
          <w:szCs w:val="24"/>
          <w:lang w:val="pt-BR"/>
        </w:rPr>
        <w:tab/>
      </w:r>
    </w:p>
    <w:p w14:paraId="60D0BC4F" w14:textId="77777777" w:rsidR="000801F5" w:rsidRDefault="000801F5" w:rsidP="00BF0E78">
      <w:pPr>
        <w:pStyle w:val="Subttulo"/>
        <w:jc w:val="left"/>
        <w:rPr>
          <w:rFonts w:ascii="Times New Roman" w:hAnsi="Times New Roman"/>
          <w:b/>
          <w:sz w:val="28"/>
          <w:szCs w:val="28"/>
          <w:lang w:val="pt-BR"/>
        </w:rPr>
      </w:pPr>
    </w:p>
    <w:p w14:paraId="048676A8" w14:textId="77777777" w:rsidR="000801F5" w:rsidRDefault="000801F5" w:rsidP="00BF0E78">
      <w:pPr>
        <w:pStyle w:val="Subttulo"/>
        <w:jc w:val="left"/>
        <w:rPr>
          <w:rFonts w:ascii="Times New Roman" w:hAnsi="Times New Roman"/>
          <w:b/>
          <w:sz w:val="28"/>
          <w:szCs w:val="28"/>
          <w:lang w:val="pt-BR"/>
        </w:rPr>
      </w:pPr>
    </w:p>
    <w:p w14:paraId="72E4BDA1" w14:textId="77777777" w:rsidR="000801F5" w:rsidRDefault="000801F5" w:rsidP="00BF0E78">
      <w:pPr>
        <w:pStyle w:val="Subttulo"/>
        <w:jc w:val="left"/>
        <w:rPr>
          <w:rFonts w:ascii="Times New Roman" w:hAnsi="Times New Roman"/>
          <w:b/>
          <w:sz w:val="28"/>
          <w:szCs w:val="28"/>
          <w:lang w:val="pt-BR"/>
        </w:rPr>
      </w:pPr>
    </w:p>
    <w:p w14:paraId="11F88376" w14:textId="77777777" w:rsidR="000801F5" w:rsidRDefault="000801F5" w:rsidP="00BF0E78">
      <w:pPr>
        <w:pStyle w:val="Subttulo"/>
        <w:jc w:val="left"/>
        <w:rPr>
          <w:rFonts w:ascii="Times New Roman" w:hAnsi="Times New Roman"/>
          <w:b/>
          <w:sz w:val="28"/>
          <w:szCs w:val="28"/>
          <w:lang w:val="pt-BR"/>
        </w:rPr>
      </w:pPr>
    </w:p>
    <w:p w14:paraId="4D0EEDE7" w14:textId="77777777" w:rsidR="000801F5" w:rsidRDefault="000801F5" w:rsidP="00BF0E78">
      <w:pPr>
        <w:pStyle w:val="Subttulo"/>
        <w:jc w:val="left"/>
        <w:rPr>
          <w:rFonts w:ascii="Times New Roman" w:hAnsi="Times New Roman"/>
          <w:b/>
          <w:sz w:val="28"/>
          <w:szCs w:val="28"/>
          <w:lang w:val="pt-BR"/>
        </w:rPr>
      </w:pPr>
    </w:p>
    <w:p w14:paraId="60A08A30" w14:textId="77777777" w:rsidR="000801F5" w:rsidRDefault="000801F5" w:rsidP="00BF0E78">
      <w:pPr>
        <w:pStyle w:val="Subttulo"/>
        <w:jc w:val="left"/>
        <w:rPr>
          <w:rFonts w:ascii="Times New Roman" w:hAnsi="Times New Roman"/>
          <w:b/>
          <w:sz w:val="28"/>
          <w:szCs w:val="28"/>
          <w:lang w:val="pt-BR"/>
        </w:rPr>
      </w:pPr>
    </w:p>
    <w:p w14:paraId="490EBF01" w14:textId="77777777" w:rsidR="000801F5" w:rsidRDefault="000801F5" w:rsidP="00BF0E78">
      <w:pPr>
        <w:pStyle w:val="Subttulo"/>
        <w:jc w:val="left"/>
        <w:rPr>
          <w:rFonts w:ascii="Times New Roman" w:hAnsi="Times New Roman"/>
          <w:b/>
          <w:sz w:val="28"/>
          <w:szCs w:val="28"/>
          <w:lang w:val="pt-BR"/>
        </w:rPr>
      </w:pPr>
    </w:p>
    <w:p w14:paraId="1AE39068" w14:textId="77777777" w:rsidR="000801F5" w:rsidRDefault="000801F5" w:rsidP="00BF0E78">
      <w:pPr>
        <w:pStyle w:val="Subttulo"/>
        <w:jc w:val="left"/>
        <w:rPr>
          <w:rFonts w:ascii="Times New Roman" w:hAnsi="Times New Roman"/>
          <w:b/>
          <w:sz w:val="28"/>
          <w:szCs w:val="28"/>
          <w:lang w:val="pt-BR"/>
        </w:rPr>
      </w:pPr>
    </w:p>
    <w:p w14:paraId="34DBEE66" w14:textId="77777777" w:rsidR="000801F5" w:rsidRDefault="000801F5" w:rsidP="00BF0E78">
      <w:pPr>
        <w:pStyle w:val="Subttulo"/>
        <w:jc w:val="left"/>
        <w:rPr>
          <w:rFonts w:ascii="Times New Roman" w:hAnsi="Times New Roman"/>
          <w:b/>
          <w:sz w:val="28"/>
          <w:szCs w:val="28"/>
          <w:lang w:val="pt-BR"/>
        </w:rPr>
      </w:pPr>
    </w:p>
    <w:p w14:paraId="136FB403" w14:textId="77777777" w:rsidR="000801F5" w:rsidRDefault="000801F5" w:rsidP="00BF0E78">
      <w:pPr>
        <w:pStyle w:val="Subttulo"/>
        <w:jc w:val="left"/>
        <w:rPr>
          <w:rFonts w:ascii="Times New Roman" w:hAnsi="Times New Roman"/>
          <w:b/>
          <w:sz w:val="28"/>
          <w:szCs w:val="28"/>
          <w:lang w:val="pt-BR"/>
        </w:rPr>
      </w:pPr>
    </w:p>
    <w:p w14:paraId="6ADA9AB0" w14:textId="77777777" w:rsidR="000801F5" w:rsidRDefault="000801F5" w:rsidP="00BF0E78">
      <w:pPr>
        <w:pStyle w:val="Subttulo"/>
        <w:jc w:val="left"/>
        <w:rPr>
          <w:rFonts w:ascii="Times New Roman" w:hAnsi="Times New Roman"/>
          <w:b/>
          <w:sz w:val="28"/>
          <w:szCs w:val="28"/>
          <w:lang w:val="pt-BR"/>
        </w:rPr>
      </w:pPr>
    </w:p>
    <w:p w14:paraId="7E00D753" w14:textId="77777777" w:rsidR="000801F5" w:rsidRDefault="000801F5" w:rsidP="00BF0E78">
      <w:pPr>
        <w:pStyle w:val="Subttulo"/>
        <w:jc w:val="left"/>
        <w:rPr>
          <w:rFonts w:ascii="Times New Roman" w:hAnsi="Times New Roman"/>
          <w:b/>
          <w:sz w:val="28"/>
          <w:szCs w:val="28"/>
          <w:lang w:val="pt-BR"/>
        </w:rPr>
      </w:pPr>
    </w:p>
    <w:p w14:paraId="2F8FDCEA" w14:textId="77777777" w:rsidR="000801F5" w:rsidRDefault="000801F5" w:rsidP="00BF0E78">
      <w:pPr>
        <w:pStyle w:val="Subttulo"/>
        <w:jc w:val="left"/>
        <w:rPr>
          <w:rFonts w:ascii="Times New Roman" w:hAnsi="Times New Roman"/>
          <w:b/>
          <w:sz w:val="28"/>
          <w:szCs w:val="28"/>
          <w:lang w:val="pt-BR"/>
        </w:rPr>
      </w:pPr>
    </w:p>
    <w:p w14:paraId="477AD97C" w14:textId="77777777" w:rsidR="000801F5" w:rsidRDefault="000801F5" w:rsidP="00BF0E78">
      <w:pPr>
        <w:pStyle w:val="Subttulo"/>
        <w:jc w:val="left"/>
        <w:rPr>
          <w:rFonts w:ascii="Times New Roman" w:hAnsi="Times New Roman"/>
          <w:b/>
          <w:sz w:val="28"/>
          <w:szCs w:val="28"/>
          <w:lang w:val="pt-BR"/>
        </w:rPr>
      </w:pPr>
    </w:p>
    <w:p w14:paraId="55E82C0B" w14:textId="77777777" w:rsidR="000801F5" w:rsidRDefault="000801F5" w:rsidP="00BF0E78">
      <w:pPr>
        <w:pStyle w:val="Subttulo"/>
        <w:jc w:val="left"/>
        <w:rPr>
          <w:rFonts w:ascii="Times New Roman" w:hAnsi="Times New Roman"/>
          <w:b/>
          <w:sz w:val="28"/>
          <w:szCs w:val="28"/>
          <w:lang w:val="pt-BR"/>
        </w:rPr>
      </w:pPr>
    </w:p>
    <w:p w14:paraId="49E00693" w14:textId="77777777" w:rsidR="000801F5" w:rsidRDefault="000801F5" w:rsidP="00BF0E78">
      <w:pPr>
        <w:pStyle w:val="Subttulo"/>
        <w:jc w:val="left"/>
        <w:rPr>
          <w:rFonts w:ascii="Times New Roman" w:hAnsi="Times New Roman"/>
          <w:b/>
          <w:sz w:val="28"/>
          <w:szCs w:val="28"/>
          <w:lang w:val="pt-BR"/>
        </w:rPr>
      </w:pPr>
    </w:p>
    <w:p w14:paraId="151C563F" w14:textId="224B81F1" w:rsidR="00B11E5A" w:rsidRDefault="00B11E5A" w:rsidP="000801F5">
      <w:pPr>
        <w:spacing w:line="360" w:lineRule="auto"/>
        <w:rPr>
          <w:rFonts w:ascii="Times New Roman" w:hAnsi="Times New Roman"/>
          <w:b/>
          <w:sz w:val="28"/>
          <w:szCs w:val="28"/>
          <w:lang w:val="pt-BR"/>
        </w:rPr>
      </w:pPr>
    </w:p>
    <w:p w14:paraId="4B4B4023" w14:textId="77777777" w:rsidR="00B03278" w:rsidRDefault="00B03278" w:rsidP="00DA6121">
      <w:pPr>
        <w:pStyle w:val="Subttulo"/>
        <w:jc w:val="left"/>
        <w:rPr>
          <w:rFonts w:ascii="Times New Roman" w:hAnsi="Times New Roman"/>
          <w:b/>
          <w:sz w:val="28"/>
          <w:szCs w:val="28"/>
        </w:rPr>
      </w:pPr>
      <w:bookmarkStart w:id="20" w:name="_Toc496699159"/>
    </w:p>
    <w:p w14:paraId="6C853A4C" w14:textId="77777777" w:rsidR="005326F7" w:rsidRDefault="005326F7" w:rsidP="00DA6121">
      <w:pPr>
        <w:pStyle w:val="Subttulo"/>
        <w:jc w:val="left"/>
        <w:rPr>
          <w:rFonts w:ascii="Times New Roman" w:hAnsi="Times New Roman"/>
          <w:b/>
          <w:sz w:val="28"/>
          <w:szCs w:val="28"/>
        </w:rPr>
      </w:pPr>
    </w:p>
    <w:p w14:paraId="3B628820" w14:textId="5B0511B5" w:rsidR="000801F5" w:rsidRPr="000250EE" w:rsidRDefault="000801F5" w:rsidP="00DA6121">
      <w:pPr>
        <w:pStyle w:val="Subttulo"/>
        <w:jc w:val="left"/>
        <w:rPr>
          <w:rFonts w:ascii="Times New Roman" w:hAnsi="Times New Roman"/>
          <w:b/>
          <w:sz w:val="28"/>
          <w:szCs w:val="28"/>
        </w:rPr>
      </w:pPr>
      <w:r w:rsidRPr="000250EE">
        <w:rPr>
          <w:rFonts w:ascii="Times New Roman" w:hAnsi="Times New Roman"/>
          <w:b/>
          <w:sz w:val="28"/>
          <w:szCs w:val="28"/>
        </w:rPr>
        <w:t>LISTA DE FIGURAS</w:t>
      </w:r>
      <w:bookmarkEnd w:id="20"/>
    </w:p>
    <w:p w14:paraId="659CDB89" w14:textId="77777777" w:rsidR="005326F7" w:rsidRDefault="005326F7" w:rsidP="005326F7">
      <w:pPr>
        <w:spacing w:line="360" w:lineRule="auto"/>
        <w:ind w:left="1134" w:hanging="1134"/>
        <w:jc w:val="both"/>
        <w:rPr>
          <w:rFonts w:ascii="Times New Roman" w:hAnsi="Times New Roman"/>
          <w:sz w:val="24"/>
          <w:szCs w:val="24"/>
          <w:lang w:val="pt-BR"/>
        </w:rPr>
      </w:pPr>
    </w:p>
    <w:p w14:paraId="65EA8429" w14:textId="4E1A64E1" w:rsidR="005326F7" w:rsidRDefault="005326F7" w:rsidP="005326F7">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Figura 1.3: </w:t>
      </w:r>
      <w:r>
        <w:rPr>
          <w:rFonts w:ascii="Times New Roman" w:hAnsi="Times New Roman"/>
          <w:sz w:val="24"/>
          <w:szCs w:val="24"/>
          <w:lang w:val="pt-BR"/>
        </w:rPr>
        <w:tab/>
        <w:t>Mapa de África</w:t>
      </w:r>
    </w:p>
    <w:p w14:paraId="70DD156C" w14:textId="77777777" w:rsidR="005326F7" w:rsidRDefault="005326F7" w:rsidP="005326F7">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Figura 2.3: </w:t>
      </w:r>
      <w:r>
        <w:rPr>
          <w:rFonts w:ascii="Times New Roman" w:hAnsi="Times New Roman"/>
          <w:sz w:val="24"/>
          <w:szCs w:val="24"/>
          <w:lang w:val="pt-BR"/>
        </w:rPr>
        <w:tab/>
        <w:t>Mapa da Guiné-Bissau</w:t>
      </w:r>
    </w:p>
    <w:p w14:paraId="6C8BCC17" w14:textId="77777777" w:rsidR="005326F7" w:rsidRDefault="005326F7" w:rsidP="005326F7">
      <w:pPr>
        <w:spacing w:line="360" w:lineRule="auto"/>
        <w:ind w:left="1134" w:hanging="1134"/>
        <w:jc w:val="both"/>
        <w:rPr>
          <w:rFonts w:ascii="Times New Roman" w:hAnsi="Times New Roman"/>
          <w:sz w:val="24"/>
          <w:szCs w:val="24"/>
          <w:lang w:val="pt-BR"/>
        </w:rPr>
      </w:pPr>
      <w:r>
        <w:rPr>
          <w:rFonts w:ascii="Times New Roman" w:eastAsia="Times New Roman" w:hAnsi="Times New Roman"/>
          <w:color w:val="000000"/>
          <w:kern w:val="24"/>
          <w:sz w:val="24"/>
          <w:szCs w:val="24"/>
          <w:lang w:val="pt-BR"/>
        </w:rPr>
        <w:t xml:space="preserve">Figura 3.4: </w:t>
      </w:r>
      <w:r>
        <w:rPr>
          <w:rFonts w:ascii="Times New Roman" w:eastAsia="Times New Roman" w:hAnsi="Times New Roman"/>
          <w:color w:val="000000"/>
          <w:kern w:val="24"/>
          <w:sz w:val="24"/>
          <w:szCs w:val="24"/>
          <w:lang w:val="pt-BR"/>
        </w:rPr>
        <w:tab/>
        <w:t>Estrutura e composição do caju</w:t>
      </w:r>
    </w:p>
    <w:p w14:paraId="4A2171EF" w14:textId="77777777" w:rsidR="005326F7" w:rsidRDefault="005326F7" w:rsidP="005326F7">
      <w:pPr>
        <w:spacing w:line="360" w:lineRule="auto"/>
        <w:ind w:left="1134" w:hanging="1134"/>
        <w:jc w:val="both"/>
        <w:rPr>
          <w:rFonts w:ascii="Times New Roman" w:hAnsi="Times New Roman"/>
          <w:color w:val="FF0000"/>
          <w:sz w:val="24"/>
          <w:szCs w:val="24"/>
          <w:lang w:val="pt-BR"/>
        </w:rPr>
      </w:pPr>
      <w:r>
        <w:rPr>
          <w:rFonts w:ascii="Times New Roman" w:hAnsi="Times New Roman"/>
          <w:sz w:val="24"/>
          <w:szCs w:val="24"/>
          <w:lang w:val="pt-BR"/>
        </w:rPr>
        <w:t xml:space="preserve">Figura 4.4: </w:t>
      </w:r>
      <w:r>
        <w:rPr>
          <w:rFonts w:ascii="Times New Roman" w:hAnsi="Times New Roman"/>
          <w:sz w:val="24"/>
          <w:szCs w:val="24"/>
          <w:lang w:val="pt-BR"/>
        </w:rPr>
        <w:tab/>
        <w:t>Potencialidades do caju da Guiné-Bissau</w:t>
      </w:r>
    </w:p>
    <w:p w14:paraId="001CC71A" w14:textId="77777777" w:rsidR="005326F7" w:rsidRDefault="005326F7" w:rsidP="005326F7">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Figura 5.4: </w:t>
      </w:r>
      <w:r>
        <w:rPr>
          <w:rFonts w:ascii="Times New Roman" w:hAnsi="Times New Roman"/>
          <w:sz w:val="24"/>
          <w:szCs w:val="24"/>
          <w:lang w:val="pt-BR"/>
        </w:rPr>
        <w:tab/>
        <w:t>Zonas queimadas para agricultura itinerante</w:t>
      </w:r>
    </w:p>
    <w:p w14:paraId="6B0EEBC9" w14:textId="77777777" w:rsidR="005326F7" w:rsidRDefault="005326F7" w:rsidP="005326F7">
      <w:pPr>
        <w:spacing w:line="360" w:lineRule="auto"/>
        <w:ind w:left="1134" w:hanging="1134"/>
        <w:jc w:val="both"/>
        <w:rPr>
          <w:rFonts w:ascii="Times New Roman" w:eastAsia="Times New Roman" w:hAnsi="Times New Roman"/>
          <w:color w:val="000000"/>
          <w:kern w:val="24"/>
          <w:sz w:val="24"/>
          <w:szCs w:val="24"/>
          <w:lang w:val="pt-BR"/>
        </w:rPr>
      </w:pPr>
      <w:r>
        <w:rPr>
          <w:rFonts w:ascii="Times New Roman" w:eastAsia="Times New Roman" w:hAnsi="Times New Roman"/>
          <w:color w:val="000000"/>
          <w:kern w:val="24"/>
          <w:sz w:val="24"/>
          <w:szCs w:val="24"/>
          <w:lang w:val="pt-BR"/>
        </w:rPr>
        <w:t xml:space="preserve">Figura 6.5: </w:t>
      </w:r>
      <w:r>
        <w:rPr>
          <w:rFonts w:ascii="Times New Roman" w:eastAsia="Times New Roman" w:hAnsi="Times New Roman"/>
          <w:color w:val="000000"/>
          <w:kern w:val="24"/>
          <w:sz w:val="24"/>
          <w:szCs w:val="24"/>
          <w:lang w:val="pt-BR"/>
        </w:rPr>
        <w:tab/>
        <w:t>Circuito de comercialização da castanha de caju</w:t>
      </w:r>
    </w:p>
    <w:p w14:paraId="367878D4" w14:textId="77777777" w:rsidR="005326F7" w:rsidRDefault="005326F7" w:rsidP="005326F7">
      <w:pPr>
        <w:spacing w:line="360" w:lineRule="auto"/>
        <w:ind w:left="1134" w:hanging="1134"/>
        <w:jc w:val="both"/>
        <w:rPr>
          <w:rFonts w:ascii="Times New Roman" w:eastAsia="+mj-ea" w:hAnsi="Times New Roman"/>
          <w:color w:val="000000"/>
          <w:kern w:val="24"/>
          <w:sz w:val="24"/>
          <w:szCs w:val="24"/>
          <w:lang w:val="pt-BR"/>
        </w:rPr>
      </w:pPr>
      <w:r>
        <w:rPr>
          <w:rFonts w:ascii="Times New Roman" w:eastAsia="+mj-ea" w:hAnsi="Times New Roman"/>
          <w:color w:val="000000"/>
          <w:kern w:val="24"/>
          <w:sz w:val="24"/>
          <w:szCs w:val="24"/>
          <w:lang w:val="pt-BR"/>
        </w:rPr>
        <w:t xml:space="preserve">Figura 7.5: </w:t>
      </w:r>
      <w:r>
        <w:rPr>
          <w:rFonts w:ascii="Times New Roman" w:eastAsia="+mj-ea" w:hAnsi="Times New Roman"/>
          <w:color w:val="000000"/>
          <w:kern w:val="24"/>
          <w:sz w:val="24"/>
          <w:szCs w:val="24"/>
          <w:lang w:val="pt-BR"/>
        </w:rPr>
        <w:tab/>
        <w:t>Composição da castanha de caju</w:t>
      </w:r>
    </w:p>
    <w:p w14:paraId="46C03A27" w14:textId="77777777" w:rsidR="005326F7" w:rsidRDefault="005326F7" w:rsidP="005326F7">
      <w:pPr>
        <w:spacing w:line="360" w:lineRule="auto"/>
        <w:ind w:left="1134" w:hanging="1134"/>
        <w:jc w:val="both"/>
        <w:rPr>
          <w:rFonts w:ascii="Times New Roman" w:eastAsia="Times New Roman" w:hAnsi="Times New Roman"/>
          <w:color w:val="000000"/>
          <w:kern w:val="24"/>
          <w:sz w:val="24"/>
          <w:szCs w:val="24"/>
          <w:lang w:val="pt-BR"/>
        </w:rPr>
      </w:pPr>
      <w:r>
        <w:rPr>
          <w:rFonts w:ascii="Times New Roman" w:eastAsia="Times New Roman" w:hAnsi="Times New Roman"/>
          <w:bCs/>
          <w:color w:val="000000"/>
          <w:kern w:val="24"/>
          <w:sz w:val="24"/>
          <w:szCs w:val="24"/>
          <w:lang w:val="pt-BR"/>
        </w:rPr>
        <w:t xml:space="preserve">Figura 8.5: </w:t>
      </w:r>
      <w:r>
        <w:rPr>
          <w:rFonts w:ascii="Times New Roman" w:eastAsia="Times New Roman" w:hAnsi="Times New Roman"/>
          <w:bCs/>
          <w:color w:val="000000"/>
          <w:kern w:val="24"/>
          <w:sz w:val="24"/>
          <w:szCs w:val="24"/>
          <w:lang w:val="pt-BR"/>
        </w:rPr>
        <w:tab/>
      </w:r>
      <w:r>
        <w:rPr>
          <w:rFonts w:ascii="Times New Roman" w:eastAsia="Times New Roman" w:hAnsi="Times New Roman"/>
          <w:color w:val="000000"/>
          <w:kern w:val="24"/>
          <w:sz w:val="24"/>
          <w:szCs w:val="24"/>
          <w:lang w:val="pt-BR"/>
        </w:rPr>
        <w:t>Processos de transformação das amêndoas para o mercado interno, sub-regional e externo</w:t>
      </w:r>
    </w:p>
    <w:p w14:paraId="5783BB8A" w14:textId="77777777" w:rsidR="005326F7" w:rsidRDefault="005326F7" w:rsidP="005326F7">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Figura 9.5: </w:t>
      </w:r>
      <w:r>
        <w:rPr>
          <w:rFonts w:ascii="Times New Roman" w:hAnsi="Times New Roman"/>
          <w:sz w:val="24"/>
          <w:szCs w:val="24"/>
          <w:lang w:val="pt-BR"/>
        </w:rPr>
        <w:tab/>
        <w:t xml:space="preserve">Diferentes medidas de amêndoas de queima direta para o mercado interno, suburbano e sub-regional. </w:t>
      </w:r>
    </w:p>
    <w:p w14:paraId="73BE8102" w14:textId="77777777" w:rsidR="005326F7" w:rsidRDefault="005326F7" w:rsidP="005326F7">
      <w:pPr>
        <w:spacing w:line="360" w:lineRule="auto"/>
        <w:ind w:left="1134" w:hanging="1134"/>
        <w:jc w:val="both"/>
        <w:rPr>
          <w:rFonts w:ascii="Times New Roman" w:hAnsi="Times New Roman"/>
          <w:sz w:val="24"/>
          <w:szCs w:val="24"/>
          <w:lang w:val="pt-BR"/>
        </w:rPr>
      </w:pPr>
      <w:r>
        <w:rPr>
          <w:rFonts w:ascii="Times New Roman" w:hAnsi="Times New Roman"/>
          <w:sz w:val="24"/>
          <w:szCs w:val="24"/>
          <w:lang w:val="pt-BR"/>
        </w:rPr>
        <w:t xml:space="preserve">Figura 10.5: </w:t>
      </w:r>
      <w:r>
        <w:rPr>
          <w:rFonts w:ascii="Times New Roman" w:hAnsi="Times New Roman"/>
          <w:sz w:val="24"/>
          <w:szCs w:val="24"/>
          <w:lang w:val="pt-BR"/>
        </w:rPr>
        <w:tab/>
        <w:t>Derivados do caju</w:t>
      </w:r>
    </w:p>
    <w:p w14:paraId="6E682ECC" w14:textId="77777777" w:rsidR="005326F7" w:rsidRDefault="005326F7" w:rsidP="005326F7">
      <w:pPr>
        <w:spacing w:line="360" w:lineRule="auto"/>
        <w:ind w:left="1134" w:hanging="1134"/>
        <w:jc w:val="both"/>
        <w:rPr>
          <w:rFonts w:ascii="Times New Roman" w:eastAsia="Times New Roman" w:hAnsi="Times New Roman"/>
          <w:color w:val="000000"/>
          <w:kern w:val="24"/>
          <w:sz w:val="24"/>
          <w:szCs w:val="24"/>
          <w:lang w:val="pt-BR"/>
        </w:rPr>
      </w:pPr>
      <w:r>
        <w:rPr>
          <w:rFonts w:ascii="Times New Roman" w:eastAsia="Times New Roman" w:hAnsi="Times New Roman"/>
          <w:color w:val="000000"/>
          <w:kern w:val="24"/>
          <w:sz w:val="24"/>
          <w:szCs w:val="24"/>
          <w:lang w:val="pt-BR"/>
        </w:rPr>
        <w:t xml:space="preserve">Figura 11.5: </w:t>
      </w:r>
      <w:r>
        <w:rPr>
          <w:rFonts w:ascii="Times New Roman" w:eastAsia="Times New Roman" w:hAnsi="Times New Roman"/>
          <w:color w:val="000000"/>
          <w:kern w:val="24"/>
          <w:sz w:val="24"/>
          <w:szCs w:val="24"/>
          <w:lang w:val="pt-BR"/>
        </w:rPr>
        <w:tab/>
        <w:t>Processo de transformação do pedúnculo em vinho de caju</w:t>
      </w:r>
    </w:p>
    <w:p w14:paraId="2DD838BA" w14:textId="77777777" w:rsidR="005326F7" w:rsidRDefault="005326F7" w:rsidP="005326F7">
      <w:pPr>
        <w:pStyle w:val="Subttulo"/>
        <w:ind w:left="1134" w:hanging="1134"/>
        <w:jc w:val="both"/>
        <w:rPr>
          <w:rFonts w:ascii="Times New Roman" w:hAnsi="Times New Roman"/>
          <w:b/>
          <w:sz w:val="28"/>
          <w:szCs w:val="28"/>
          <w:lang w:val="pt-BR"/>
        </w:rPr>
      </w:pPr>
      <w:r>
        <w:rPr>
          <w:rFonts w:ascii="Times New Roman" w:hAnsi="Times New Roman"/>
          <w:color w:val="000000"/>
          <w:kern w:val="24"/>
          <w:lang w:val="pt-BR"/>
        </w:rPr>
        <w:t xml:space="preserve">Figura 12.6: </w:t>
      </w:r>
      <w:r>
        <w:rPr>
          <w:rFonts w:ascii="Times New Roman" w:hAnsi="Times New Roman"/>
          <w:color w:val="000000"/>
          <w:kern w:val="24"/>
          <w:lang w:val="pt-BR"/>
        </w:rPr>
        <w:tab/>
        <w:t>Mercado informal de vinho do caju da Guiné-Bissau</w:t>
      </w:r>
    </w:p>
    <w:p w14:paraId="4E0D13FB" w14:textId="77777777" w:rsidR="000801F5" w:rsidRDefault="000801F5" w:rsidP="000801F5">
      <w:pPr>
        <w:spacing w:line="360" w:lineRule="auto"/>
        <w:rPr>
          <w:rFonts w:ascii="Times New Roman" w:hAnsi="Times New Roman"/>
          <w:b/>
          <w:sz w:val="28"/>
          <w:szCs w:val="28"/>
          <w:lang w:val="pt-BR"/>
        </w:rPr>
      </w:pPr>
    </w:p>
    <w:p w14:paraId="28B7A686" w14:textId="77777777" w:rsidR="000801F5" w:rsidRDefault="000801F5" w:rsidP="00FE3743">
      <w:pPr>
        <w:pStyle w:val="Subttulo"/>
        <w:jc w:val="both"/>
        <w:rPr>
          <w:rFonts w:ascii="Times New Roman" w:hAnsi="Times New Roman"/>
          <w:b/>
          <w:sz w:val="28"/>
          <w:szCs w:val="28"/>
          <w:lang w:val="pt-BR"/>
        </w:rPr>
      </w:pPr>
    </w:p>
    <w:p w14:paraId="3BC6CA11" w14:textId="77777777" w:rsidR="000801F5" w:rsidRDefault="000801F5" w:rsidP="00BF0E78">
      <w:pPr>
        <w:pStyle w:val="Subttulo"/>
        <w:jc w:val="left"/>
        <w:rPr>
          <w:rFonts w:ascii="Times New Roman" w:hAnsi="Times New Roman"/>
          <w:b/>
          <w:sz w:val="28"/>
          <w:szCs w:val="28"/>
          <w:lang w:val="pt-BR"/>
        </w:rPr>
      </w:pPr>
    </w:p>
    <w:p w14:paraId="1E6AF0DF" w14:textId="77777777" w:rsidR="000801F5" w:rsidRDefault="000801F5" w:rsidP="00BF0E78">
      <w:pPr>
        <w:pStyle w:val="Subttulo"/>
        <w:jc w:val="left"/>
        <w:rPr>
          <w:rFonts w:ascii="Times New Roman" w:hAnsi="Times New Roman"/>
          <w:b/>
          <w:sz w:val="28"/>
          <w:szCs w:val="28"/>
          <w:lang w:val="pt-BR"/>
        </w:rPr>
      </w:pPr>
    </w:p>
    <w:p w14:paraId="3C7A350B" w14:textId="77777777" w:rsidR="000801F5" w:rsidRDefault="000801F5" w:rsidP="00BF0E78">
      <w:pPr>
        <w:pStyle w:val="Subttulo"/>
        <w:jc w:val="left"/>
        <w:rPr>
          <w:rFonts w:ascii="Times New Roman" w:hAnsi="Times New Roman"/>
          <w:b/>
          <w:sz w:val="28"/>
          <w:szCs w:val="28"/>
          <w:lang w:val="pt-BR"/>
        </w:rPr>
      </w:pPr>
    </w:p>
    <w:p w14:paraId="54E9F43A" w14:textId="77777777" w:rsidR="000801F5" w:rsidRDefault="000801F5" w:rsidP="00BF0E78">
      <w:pPr>
        <w:pStyle w:val="Subttulo"/>
        <w:jc w:val="left"/>
        <w:rPr>
          <w:rFonts w:ascii="Times New Roman" w:hAnsi="Times New Roman"/>
          <w:b/>
          <w:sz w:val="28"/>
          <w:szCs w:val="28"/>
          <w:lang w:val="pt-BR"/>
        </w:rPr>
      </w:pPr>
    </w:p>
    <w:p w14:paraId="150E756C" w14:textId="77777777" w:rsidR="000801F5" w:rsidRDefault="000801F5" w:rsidP="00BF0E78">
      <w:pPr>
        <w:pStyle w:val="Subttulo"/>
        <w:jc w:val="left"/>
        <w:rPr>
          <w:rFonts w:ascii="Times New Roman" w:hAnsi="Times New Roman"/>
          <w:b/>
          <w:sz w:val="28"/>
          <w:szCs w:val="28"/>
          <w:lang w:val="pt-BR"/>
        </w:rPr>
      </w:pPr>
    </w:p>
    <w:p w14:paraId="20875F3C" w14:textId="77777777" w:rsidR="000801F5" w:rsidRDefault="000801F5" w:rsidP="00BF0E78">
      <w:pPr>
        <w:pStyle w:val="Subttulo"/>
        <w:jc w:val="left"/>
        <w:rPr>
          <w:rFonts w:ascii="Times New Roman" w:hAnsi="Times New Roman"/>
          <w:b/>
          <w:sz w:val="28"/>
          <w:szCs w:val="28"/>
          <w:lang w:val="pt-BR"/>
        </w:rPr>
      </w:pPr>
    </w:p>
    <w:p w14:paraId="079F881D" w14:textId="77777777" w:rsidR="000801F5" w:rsidRDefault="000801F5" w:rsidP="00BF0E78">
      <w:pPr>
        <w:pStyle w:val="Subttulo"/>
        <w:jc w:val="left"/>
        <w:rPr>
          <w:rFonts w:ascii="Times New Roman" w:hAnsi="Times New Roman"/>
          <w:b/>
          <w:sz w:val="28"/>
          <w:szCs w:val="28"/>
          <w:lang w:val="pt-BR"/>
        </w:rPr>
      </w:pPr>
    </w:p>
    <w:p w14:paraId="32DE9234" w14:textId="77777777" w:rsidR="000801F5" w:rsidRDefault="000801F5" w:rsidP="00BF0E78">
      <w:pPr>
        <w:pStyle w:val="Subttulo"/>
        <w:jc w:val="left"/>
        <w:rPr>
          <w:rFonts w:ascii="Times New Roman" w:hAnsi="Times New Roman"/>
          <w:b/>
          <w:sz w:val="28"/>
          <w:szCs w:val="28"/>
          <w:lang w:val="pt-BR"/>
        </w:rPr>
      </w:pPr>
    </w:p>
    <w:p w14:paraId="3190F8DC" w14:textId="77777777" w:rsidR="000801F5" w:rsidRDefault="000801F5" w:rsidP="00BF0E78">
      <w:pPr>
        <w:pStyle w:val="Subttulo"/>
        <w:jc w:val="left"/>
        <w:rPr>
          <w:rFonts w:ascii="Times New Roman" w:hAnsi="Times New Roman"/>
          <w:b/>
          <w:sz w:val="28"/>
          <w:szCs w:val="28"/>
          <w:lang w:val="pt-BR"/>
        </w:rPr>
      </w:pPr>
    </w:p>
    <w:p w14:paraId="3DEB7B9D" w14:textId="77777777" w:rsidR="000801F5" w:rsidRDefault="000801F5" w:rsidP="00BF0E78">
      <w:pPr>
        <w:pStyle w:val="Subttulo"/>
        <w:jc w:val="left"/>
        <w:rPr>
          <w:rFonts w:ascii="Times New Roman" w:hAnsi="Times New Roman"/>
          <w:b/>
          <w:sz w:val="28"/>
          <w:szCs w:val="28"/>
          <w:lang w:val="pt-BR"/>
        </w:rPr>
      </w:pPr>
    </w:p>
    <w:p w14:paraId="18274F45" w14:textId="77777777" w:rsidR="000801F5" w:rsidRDefault="000801F5" w:rsidP="00BF0E78">
      <w:pPr>
        <w:pStyle w:val="Subttulo"/>
        <w:jc w:val="left"/>
        <w:rPr>
          <w:rFonts w:ascii="Times New Roman" w:hAnsi="Times New Roman"/>
          <w:b/>
          <w:sz w:val="28"/>
          <w:szCs w:val="28"/>
          <w:lang w:val="pt-BR"/>
        </w:rPr>
      </w:pPr>
    </w:p>
    <w:p w14:paraId="4ACD736F" w14:textId="77777777" w:rsidR="000801F5" w:rsidRDefault="000801F5" w:rsidP="00BF0E78">
      <w:pPr>
        <w:pStyle w:val="Subttulo"/>
        <w:jc w:val="left"/>
        <w:rPr>
          <w:rFonts w:ascii="Times New Roman" w:hAnsi="Times New Roman"/>
          <w:b/>
          <w:sz w:val="28"/>
          <w:szCs w:val="28"/>
          <w:lang w:val="pt-BR"/>
        </w:rPr>
      </w:pPr>
    </w:p>
    <w:p w14:paraId="0E7830A1" w14:textId="77777777" w:rsidR="000801F5" w:rsidRDefault="000801F5" w:rsidP="00BF0E78">
      <w:pPr>
        <w:pStyle w:val="Subttulo"/>
        <w:jc w:val="left"/>
        <w:rPr>
          <w:rFonts w:ascii="Times New Roman" w:hAnsi="Times New Roman"/>
          <w:b/>
          <w:sz w:val="28"/>
          <w:szCs w:val="28"/>
          <w:lang w:val="pt-BR"/>
        </w:rPr>
      </w:pPr>
    </w:p>
    <w:p w14:paraId="54C0E2C6" w14:textId="77777777" w:rsidR="000801F5" w:rsidRDefault="000801F5" w:rsidP="00BF0E78">
      <w:pPr>
        <w:pStyle w:val="Subttulo"/>
        <w:jc w:val="left"/>
        <w:rPr>
          <w:rFonts w:ascii="Times New Roman" w:hAnsi="Times New Roman"/>
          <w:b/>
          <w:sz w:val="28"/>
          <w:szCs w:val="28"/>
          <w:lang w:val="pt-BR"/>
        </w:rPr>
      </w:pPr>
    </w:p>
    <w:p w14:paraId="5CF05458" w14:textId="77777777" w:rsidR="000801F5" w:rsidRDefault="000801F5" w:rsidP="00BF0E78">
      <w:pPr>
        <w:pStyle w:val="Subttulo"/>
        <w:jc w:val="left"/>
        <w:rPr>
          <w:rFonts w:ascii="Times New Roman" w:hAnsi="Times New Roman"/>
          <w:b/>
          <w:sz w:val="28"/>
          <w:szCs w:val="28"/>
          <w:lang w:val="pt-BR"/>
        </w:rPr>
      </w:pPr>
    </w:p>
    <w:p w14:paraId="66A10DDB" w14:textId="77777777" w:rsidR="000801F5" w:rsidRDefault="000801F5" w:rsidP="00BF0E78">
      <w:pPr>
        <w:pStyle w:val="Subttulo"/>
        <w:jc w:val="left"/>
        <w:rPr>
          <w:rFonts w:ascii="Times New Roman" w:hAnsi="Times New Roman"/>
          <w:b/>
          <w:sz w:val="28"/>
          <w:szCs w:val="28"/>
          <w:lang w:val="pt-BR"/>
        </w:rPr>
      </w:pPr>
    </w:p>
    <w:p w14:paraId="745D1DF8" w14:textId="77777777" w:rsidR="000801F5" w:rsidRDefault="000801F5" w:rsidP="00BF0E78">
      <w:pPr>
        <w:pStyle w:val="Subttulo"/>
        <w:jc w:val="left"/>
        <w:rPr>
          <w:rFonts w:ascii="Times New Roman" w:hAnsi="Times New Roman"/>
          <w:b/>
          <w:sz w:val="28"/>
          <w:szCs w:val="28"/>
          <w:lang w:val="pt-BR"/>
        </w:rPr>
      </w:pPr>
    </w:p>
    <w:p w14:paraId="3EAF0369" w14:textId="36669962" w:rsidR="00B80569" w:rsidRPr="000250EE" w:rsidRDefault="00D10D3D" w:rsidP="00DA6121">
      <w:pPr>
        <w:pStyle w:val="Subttulo"/>
        <w:jc w:val="left"/>
        <w:rPr>
          <w:rFonts w:ascii="Times New Roman" w:hAnsi="Times New Roman"/>
          <w:b/>
          <w:sz w:val="28"/>
          <w:szCs w:val="28"/>
          <w:lang w:val="pt-BR"/>
        </w:rPr>
      </w:pPr>
      <w:bookmarkStart w:id="21" w:name="_Toc496699161"/>
      <w:r w:rsidRPr="000250EE">
        <w:rPr>
          <w:rFonts w:ascii="Times New Roman" w:hAnsi="Times New Roman"/>
          <w:b/>
          <w:sz w:val="28"/>
          <w:szCs w:val="28"/>
          <w:lang w:val="pt-BR"/>
        </w:rPr>
        <w:t>LISTA DE</w:t>
      </w:r>
      <w:r w:rsidR="00B80569" w:rsidRPr="000250EE">
        <w:rPr>
          <w:rFonts w:ascii="Times New Roman" w:hAnsi="Times New Roman"/>
          <w:b/>
          <w:sz w:val="28"/>
          <w:szCs w:val="28"/>
          <w:lang w:val="pt-BR"/>
        </w:rPr>
        <w:t xml:space="preserve"> GRÁFICOS</w:t>
      </w:r>
      <w:bookmarkEnd w:id="21"/>
    </w:p>
    <w:p w14:paraId="5B22A8F0" w14:textId="77777777" w:rsidR="00B80569" w:rsidRDefault="00B80569" w:rsidP="00B80569">
      <w:pPr>
        <w:spacing w:line="360" w:lineRule="auto"/>
        <w:rPr>
          <w:rFonts w:ascii="Times New Roman" w:hAnsi="Times New Roman"/>
          <w:b/>
          <w:sz w:val="28"/>
          <w:szCs w:val="28"/>
          <w:lang w:val="pt-BR"/>
        </w:rPr>
      </w:pPr>
    </w:p>
    <w:p w14:paraId="5BB7D833" w14:textId="6813A4BA" w:rsidR="00B80569" w:rsidRDefault="00B80569" w:rsidP="00B80569">
      <w:pPr>
        <w:spacing w:line="360" w:lineRule="auto"/>
        <w:jc w:val="both"/>
        <w:rPr>
          <w:rFonts w:ascii="Times New Roman" w:hAnsi="Times New Roman"/>
          <w:sz w:val="24"/>
          <w:szCs w:val="24"/>
          <w:lang w:val="pt-BR"/>
        </w:rPr>
      </w:pPr>
      <w:r>
        <w:rPr>
          <w:rFonts w:ascii="Times New Roman" w:hAnsi="Times New Roman"/>
          <w:sz w:val="24"/>
          <w:szCs w:val="24"/>
          <w:lang w:val="pt-BR"/>
        </w:rPr>
        <w:t>Gráfico 1</w:t>
      </w:r>
      <w:r w:rsidR="005326F7">
        <w:rPr>
          <w:rFonts w:ascii="Times New Roman" w:hAnsi="Times New Roman"/>
          <w:sz w:val="24"/>
          <w:szCs w:val="24"/>
          <w:lang w:val="pt-BR"/>
        </w:rPr>
        <w:t>.4</w:t>
      </w:r>
      <w:r>
        <w:rPr>
          <w:rFonts w:ascii="Times New Roman" w:hAnsi="Times New Roman"/>
          <w:sz w:val="24"/>
          <w:szCs w:val="24"/>
          <w:lang w:val="pt-BR"/>
        </w:rPr>
        <w:t>: Distribuição de plantação de caju por regiões da Guiné-Bissau (2011)</w:t>
      </w:r>
    </w:p>
    <w:p w14:paraId="36EE14A3" w14:textId="1A198D15" w:rsidR="00B80569" w:rsidRDefault="00B80569" w:rsidP="00B80569">
      <w:pPr>
        <w:spacing w:line="360" w:lineRule="auto"/>
        <w:jc w:val="both"/>
        <w:rPr>
          <w:rFonts w:ascii="Times New Roman" w:hAnsi="Times New Roman"/>
          <w:sz w:val="24"/>
          <w:szCs w:val="24"/>
          <w:lang w:val="pt-BR"/>
        </w:rPr>
      </w:pPr>
      <w:r>
        <w:rPr>
          <w:rFonts w:ascii="Times New Roman" w:hAnsi="Times New Roman"/>
          <w:sz w:val="24"/>
          <w:szCs w:val="24"/>
          <w:lang w:val="pt-BR"/>
        </w:rPr>
        <w:t>Gráfico 2</w:t>
      </w:r>
      <w:r w:rsidR="005326F7">
        <w:rPr>
          <w:rFonts w:ascii="Times New Roman" w:hAnsi="Times New Roman"/>
          <w:sz w:val="24"/>
          <w:szCs w:val="24"/>
          <w:lang w:val="pt-BR"/>
        </w:rPr>
        <w:t>.4</w:t>
      </w:r>
      <w:r>
        <w:rPr>
          <w:rFonts w:ascii="Times New Roman" w:hAnsi="Times New Roman"/>
          <w:sz w:val="24"/>
          <w:szCs w:val="24"/>
          <w:lang w:val="pt-BR"/>
        </w:rPr>
        <w:t>: Evolução das exportações do caju (1994-2016)</w:t>
      </w:r>
    </w:p>
    <w:p w14:paraId="669A9192" w14:textId="5BB51F00" w:rsidR="00B80569" w:rsidRDefault="00B80569" w:rsidP="00B80569">
      <w:pPr>
        <w:spacing w:line="360" w:lineRule="auto"/>
        <w:jc w:val="both"/>
        <w:rPr>
          <w:rFonts w:ascii="Times New Roman" w:hAnsi="Times New Roman"/>
          <w:sz w:val="24"/>
          <w:szCs w:val="24"/>
          <w:lang w:val="pt-BR"/>
        </w:rPr>
      </w:pPr>
      <w:r>
        <w:rPr>
          <w:rFonts w:ascii="Times New Roman" w:hAnsi="Times New Roman"/>
          <w:sz w:val="24"/>
          <w:szCs w:val="24"/>
          <w:lang w:val="pt-BR"/>
        </w:rPr>
        <w:t>Gráfico 3</w:t>
      </w:r>
      <w:r w:rsidR="005326F7">
        <w:rPr>
          <w:rFonts w:ascii="Times New Roman" w:hAnsi="Times New Roman"/>
          <w:sz w:val="24"/>
          <w:szCs w:val="24"/>
          <w:lang w:val="pt-BR"/>
        </w:rPr>
        <w:t>.4</w:t>
      </w:r>
      <w:r>
        <w:rPr>
          <w:rFonts w:ascii="Times New Roman" w:hAnsi="Times New Roman"/>
          <w:sz w:val="24"/>
          <w:szCs w:val="24"/>
          <w:lang w:val="pt-BR"/>
        </w:rPr>
        <w:t>: Empresas com maior quanti</w:t>
      </w:r>
      <w:r w:rsidR="00660F94">
        <w:rPr>
          <w:rFonts w:ascii="Times New Roman" w:hAnsi="Times New Roman"/>
          <w:sz w:val="24"/>
          <w:szCs w:val="24"/>
          <w:lang w:val="pt-BR"/>
        </w:rPr>
        <w:t>dade da castanha de</w:t>
      </w:r>
      <w:r>
        <w:rPr>
          <w:rFonts w:ascii="Times New Roman" w:hAnsi="Times New Roman"/>
          <w:sz w:val="24"/>
          <w:szCs w:val="24"/>
          <w:lang w:val="pt-BR"/>
        </w:rPr>
        <w:t xml:space="preserve"> caju exportada</w:t>
      </w:r>
      <w:r w:rsidR="00660F94">
        <w:rPr>
          <w:rFonts w:ascii="Times New Roman" w:hAnsi="Times New Roman"/>
          <w:sz w:val="24"/>
          <w:szCs w:val="24"/>
          <w:lang w:val="pt-BR"/>
        </w:rPr>
        <w:t>s</w:t>
      </w:r>
      <w:r>
        <w:rPr>
          <w:rFonts w:ascii="Times New Roman" w:hAnsi="Times New Roman"/>
          <w:sz w:val="24"/>
          <w:szCs w:val="24"/>
          <w:lang w:val="pt-BR"/>
        </w:rPr>
        <w:t xml:space="preserve"> em 2016</w:t>
      </w:r>
    </w:p>
    <w:p w14:paraId="2A23FE30" w14:textId="77777777" w:rsidR="000801F5" w:rsidRDefault="000801F5" w:rsidP="00BF0E78">
      <w:pPr>
        <w:pStyle w:val="Subttulo"/>
        <w:jc w:val="left"/>
        <w:rPr>
          <w:rFonts w:ascii="Times New Roman" w:hAnsi="Times New Roman"/>
          <w:b/>
          <w:sz w:val="28"/>
          <w:szCs w:val="28"/>
          <w:lang w:val="pt-BR"/>
        </w:rPr>
      </w:pPr>
    </w:p>
    <w:p w14:paraId="1DCBB7E9" w14:textId="77777777" w:rsidR="000801F5" w:rsidRDefault="000801F5" w:rsidP="00BF0E78">
      <w:pPr>
        <w:pStyle w:val="Subttulo"/>
        <w:jc w:val="left"/>
        <w:rPr>
          <w:rFonts w:ascii="Times New Roman" w:hAnsi="Times New Roman"/>
          <w:b/>
          <w:sz w:val="28"/>
          <w:szCs w:val="28"/>
          <w:lang w:val="pt-BR"/>
        </w:rPr>
      </w:pPr>
    </w:p>
    <w:p w14:paraId="64ED3D3F" w14:textId="77777777" w:rsidR="000801F5" w:rsidRDefault="000801F5" w:rsidP="00BF0E78">
      <w:pPr>
        <w:pStyle w:val="Subttulo"/>
        <w:jc w:val="left"/>
        <w:rPr>
          <w:rFonts w:ascii="Times New Roman" w:hAnsi="Times New Roman"/>
          <w:b/>
          <w:sz w:val="28"/>
          <w:szCs w:val="28"/>
          <w:lang w:val="pt-BR"/>
        </w:rPr>
      </w:pPr>
    </w:p>
    <w:p w14:paraId="29BF0A68" w14:textId="77777777" w:rsidR="000801F5" w:rsidRDefault="000801F5" w:rsidP="00BF0E78">
      <w:pPr>
        <w:pStyle w:val="Subttulo"/>
        <w:jc w:val="left"/>
        <w:rPr>
          <w:rFonts w:ascii="Times New Roman" w:hAnsi="Times New Roman"/>
          <w:b/>
          <w:sz w:val="28"/>
          <w:szCs w:val="28"/>
          <w:lang w:val="pt-BR"/>
        </w:rPr>
      </w:pPr>
    </w:p>
    <w:p w14:paraId="0BDBA84F" w14:textId="77777777" w:rsidR="00B80569" w:rsidRDefault="00B80569" w:rsidP="00BF0E78">
      <w:pPr>
        <w:pStyle w:val="Subttulo"/>
        <w:jc w:val="left"/>
        <w:rPr>
          <w:rFonts w:ascii="Times New Roman" w:hAnsi="Times New Roman"/>
          <w:b/>
          <w:sz w:val="28"/>
          <w:szCs w:val="28"/>
          <w:lang w:val="pt-BR"/>
        </w:rPr>
      </w:pPr>
    </w:p>
    <w:p w14:paraId="6A8293CF" w14:textId="77777777" w:rsidR="00B80569" w:rsidRDefault="00B80569" w:rsidP="00BF0E78">
      <w:pPr>
        <w:pStyle w:val="Subttulo"/>
        <w:jc w:val="left"/>
        <w:rPr>
          <w:rFonts w:ascii="Times New Roman" w:hAnsi="Times New Roman"/>
          <w:b/>
          <w:sz w:val="28"/>
          <w:szCs w:val="28"/>
          <w:lang w:val="pt-BR"/>
        </w:rPr>
      </w:pPr>
    </w:p>
    <w:p w14:paraId="35ED4836" w14:textId="77777777" w:rsidR="00B80569" w:rsidRDefault="00B80569" w:rsidP="00BF0E78">
      <w:pPr>
        <w:pStyle w:val="Subttulo"/>
        <w:jc w:val="left"/>
        <w:rPr>
          <w:rFonts w:ascii="Times New Roman" w:hAnsi="Times New Roman"/>
          <w:b/>
          <w:sz w:val="28"/>
          <w:szCs w:val="28"/>
          <w:lang w:val="pt-BR"/>
        </w:rPr>
      </w:pPr>
    </w:p>
    <w:p w14:paraId="4C42E02C" w14:textId="77777777" w:rsidR="00B80569" w:rsidRDefault="00B80569" w:rsidP="00BF0E78">
      <w:pPr>
        <w:pStyle w:val="Subttulo"/>
        <w:jc w:val="left"/>
        <w:rPr>
          <w:rFonts w:ascii="Times New Roman" w:hAnsi="Times New Roman"/>
          <w:b/>
          <w:sz w:val="28"/>
          <w:szCs w:val="28"/>
          <w:lang w:val="pt-BR"/>
        </w:rPr>
      </w:pPr>
    </w:p>
    <w:p w14:paraId="36F23A26" w14:textId="77777777" w:rsidR="00B80569" w:rsidRDefault="00B80569" w:rsidP="00BF0E78">
      <w:pPr>
        <w:pStyle w:val="Subttulo"/>
        <w:jc w:val="left"/>
        <w:rPr>
          <w:rFonts w:ascii="Times New Roman" w:hAnsi="Times New Roman"/>
          <w:b/>
          <w:sz w:val="28"/>
          <w:szCs w:val="28"/>
          <w:lang w:val="pt-BR"/>
        </w:rPr>
      </w:pPr>
    </w:p>
    <w:p w14:paraId="6F3263DF" w14:textId="77777777" w:rsidR="00B80569" w:rsidRDefault="00B80569" w:rsidP="00BF0E78">
      <w:pPr>
        <w:pStyle w:val="Subttulo"/>
        <w:jc w:val="left"/>
        <w:rPr>
          <w:rFonts w:ascii="Times New Roman" w:hAnsi="Times New Roman"/>
          <w:b/>
          <w:sz w:val="28"/>
          <w:szCs w:val="28"/>
          <w:lang w:val="pt-BR"/>
        </w:rPr>
      </w:pPr>
    </w:p>
    <w:p w14:paraId="3B8C3FF9" w14:textId="77777777" w:rsidR="00B80569" w:rsidRDefault="00B80569" w:rsidP="00BF0E78">
      <w:pPr>
        <w:pStyle w:val="Subttulo"/>
        <w:jc w:val="left"/>
        <w:rPr>
          <w:rFonts w:ascii="Times New Roman" w:hAnsi="Times New Roman"/>
          <w:b/>
          <w:sz w:val="28"/>
          <w:szCs w:val="28"/>
          <w:lang w:val="pt-BR"/>
        </w:rPr>
      </w:pPr>
    </w:p>
    <w:p w14:paraId="39288590" w14:textId="77777777" w:rsidR="00B80569" w:rsidRDefault="00B80569" w:rsidP="00BF0E78">
      <w:pPr>
        <w:pStyle w:val="Subttulo"/>
        <w:jc w:val="left"/>
        <w:rPr>
          <w:rFonts w:ascii="Times New Roman" w:hAnsi="Times New Roman"/>
          <w:b/>
          <w:sz w:val="28"/>
          <w:szCs w:val="28"/>
          <w:lang w:val="pt-BR"/>
        </w:rPr>
      </w:pPr>
    </w:p>
    <w:p w14:paraId="15077997" w14:textId="77777777" w:rsidR="00B80569" w:rsidRDefault="00B80569" w:rsidP="00BF0E78">
      <w:pPr>
        <w:pStyle w:val="Subttulo"/>
        <w:jc w:val="left"/>
        <w:rPr>
          <w:rFonts w:ascii="Times New Roman" w:hAnsi="Times New Roman"/>
          <w:b/>
          <w:sz w:val="28"/>
          <w:szCs w:val="28"/>
          <w:lang w:val="pt-BR"/>
        </w:rPr>
      </w:pPr>
    </w:p>
    <w:p w14:paraId="04800935" w14:textId="77777777" w:rsidR="00B80569" w:rsidRDefault="00B80569" w:rsidP="00BF0E78">
      <w:pPr>
        <w:pStyle w:val="Subttulo"/>
        <w:jc w:val="left"/>
        <w:rPr>
          <w:rFonts w:ascii="Times New Roman" w:hAnsi="Times New Roman"/>
          <w:b/>
          <w:sz w:val="28"/>
          <w:szCs w:val="28"/>
          <w:lang w:val="pt-BR"/>
        </w:rPr>
      </w:pPr>
    </w:p>
    <w:p w14:paraId="4A71227B" w14:textId="77777777" w:rsidR="00B80569" w:rsidRDefault="00B80569" w:rsidP="00BF0E78">
      <w:pPr>
        <w:pStyle w:val="Subttulo"/>
        <w:jc w:val="left"/>
        <w:rPr>
          <w:rFonts w:ascii="Times New Roman" w:hAnsi="Times New Roman"/>
          <w:b/>
          <w:sz w:val="28"/>
          <w:szCs w:val="28"/>
          <w:lang w:val="pt-BR"/>
        </w:rPr>
      </w:pPr>
    </w:p>
    <w:p w14:paraId="72C52D35" w14:textId="77777777" w:rsidR="00B80569" w:rsidRDefault="00B80569" w:rsidP="00BF0E78">
      <w:pPr>
        <w:pStyle w:val="Subttulo"/>
        <w:jc w:val="left"/>
        <w:rPr>
          <w:rFonts w:ascii="Times New Roman" w:hAnsi="Times New Roman"/>
          <w:b/>
          <w:sz w:val="28"/>
          <w:szCs w:val="28"/>
          <w:lang w:val="pt-BR"/>
        </w:rPr>
      </w:pPr>
    </w:p>
    <w:p w14:paraId="5013360B" w14:textId="77777777" w:rsidR="00B80569" w:rsidRDefault="00B80569" w:rsidP="00BF0E78">
      <w:pPr>
        <w:pStyle w:val="Subttulo"/>
        <w:jc w:val="left"/>
        <w:rPr>
          <w:rFonts w:ascii="Times New Roman" w:hAnsi="Times New Roman"/>
          <w:b/>
          <w:sz w:val="28"/>
          <w:szCs w:val="28"/>
          <w:lang w:val="pt-BR"/>
        </w:rPr>
      </w:pPr>
    </w:p>
    <w:p w14:paraId="6E528B82" w14:textId="77777777" w:rsidR="00B80569" w:rsidRDefault="00B80569" w:rsidP="00BF0E78">
      <w:pPr>
        <w:pStyle w:val="Subttulo"/>
        <w:jc w:val="left"/>
        <w:rPr>
          <w:rFonts w:ascii="Times New Roman" w:hAnsi="Times New Roman"/>
          <w:b/>
          <w:sz w:val="28"/>
          <w:szCs w:val="28"/>
          <w:lang w:val="pt-BR"/>
        </w:rPr>
      </w:pPr>
    </w:p>
    <w:p w14:paraId="08363234" w14:textId="77777777" w:rsidR="00B80569" w:rsidRDefault="00B80569" w:rsidP="00BF0E78">
      <w:pPr>
        <w:pStyle w:val="Subttulo"/>
        <w:jc w:val="left"/>
        <w:rPr>
          <w:rFonts w:ascii="Times New Roman" w:hAnsi="Times New Roman"/>
          <w:b/>
          <w:sz w:val="28"/>
          <w:szCs w:val="28"/>
          <w:lang w:val="pt-BR"/>
        </w:rPr>
      </w:pPr>
    </w:p>
    <w:p w14:paraId="3FAC7057" w14:textId="77777777" w:rsidR="00B80569" w:rsidRDefault="00B80569" w:rsidP="00BF0E78">
      <w:pPr>
        <w:pStyle w:val="Subttulo"/>
        <w:jc w:val="left"/>
        <w:rPr>
          <w:rFonts w:ascii="Times New Roman" w:hAnsi="Times New Roman"/>
          <w:b/>
          <w:sz w:val="28"/>
          <w:szCs w:val="28"/>
          <w:lang w:val="pt-BR"/>
        </w:rPr>
      </w:pPr>
    </w:p>
    <w:p w14:paraId="24F2B4A1" w14:textId="77777777" w:rsidR="00B80569" w:rsidRDefault="00B80569" w:rsidP="00BF0E78">
      <w:pPr>
        <w:pStyle w:val="Subttulo"/>
        <w:jc w:val="left"/>
        <w:rPr>
          <w:rFonts w:ascii="Times New Roman" w:hAnsi="Times New Roman"/>
          <w:b/>
          <w:sz w:val="28"/>
          <w:szCs w:val="28"/>
          <w:lang w:val="pt-BR"/>
        </w:rPr>
      </w:pPr>
    </w:p>
    <w:p w14:paraId="6C57D066" w14:textId="77777777" w:rsidR="00B80569" w:rsidRDefault="00B80569" w:rsidP="00BF0E78">
      <w:pPr>
        <w:pStyle w:val="Subttulo"/>
        <w:jc w:val="left"/>
        <w:rPr>
          <w:rFonts w:ascii="Times New Roman" w:hAnsi="Times New Roman"/>
          <w:b/>
          <w:sz w:val="28"/>
          <w:szCs w:val="28"/>
          <w:lang w:val="pt-BR"/>
        </w:rPr>
      </w:pPr>
    </w:p>
    <w:p w14:paraId="3CA44B80" w14:textId="77777777" w:rsidR="00B80569" w:rsidRDefault="00B80569" w:rsidP="00BF0E78">
      <w:pPr>
        <w:pStyle w:val="Subttulo"/>
        <w:jc w:val="left"/>
        <w:rPr>
          <w:rFonts w:ascii="Times New Roman" w:hAnsi="Times New Roman"/>
          <w:b/>
          <w:sz w:val="28"/>
          <w:szCs w:val="28"/>
          <w:lang w:val="pt-BR"/>
        </w:rPr>
      </w:pPr>
    </w:p>
    <w:p w14:paraId="133C7270" w14:textId="77777777" w:rsidR="00B80569" w:rsidRDefault="00B80569" w:rsidP="00BF0E78">
      <w:pPr>
        <w:pStyle w:val="Subttulo"/>
        <w:jc w:val="left"/>
        <w:rPr>
          <w:rFonts w:ascii="Times New Roman" w:hAnsi="Times New Roman"/>
          <w:b/>
          <w:sz w:val="28"/>
          <w:szCs w:val="28"/>
          <w:lang w:val="pt-BR"/>
        </w:rPr>
      </w:pPr>
    </w:p>
    <w:p w14:paraId="1E4F253E" w14:textId="77777777" w:rsidR="00B80569" w:rsidRDefault="00B80569" w:rsidP="00BF0E78">
      <w:pPr>
        <w:pStyle w:val="Subttulo"/>
        <w:jc w:val="left"/>
        <w:rPr>
          <w:rFonts w:ascii="Times New Roman" w:hAnsi="Times New Roman"/>
          <w:b/>
          <w:sz w:val="28"/>
          <w:szCs w:val="28"/>
          <w:lang w:val="pt-BR"/>
        </w:rPr>
      </w:pPr>
    </w:p>
    <w:p w14:paraId="0CB45358" w14:textId="77777777" w:rsidR="00B80569" w:rsidRDefault="00B80569" w:rsidP="00BF0E78">
      <w:pPr>
        <w:pStyle w:val="Subttulo"/>
        <w:jc w:val="left"/>
        <w:rPr>
          <w:rFonts w:ascii="Times New Roman" w:hAnsi="Times New Roman"/>
          <w:b/>
          <w:sz w:val="28"/>
          <w:szCs w:val="28"/>
          <w:lang w:val="pt-BR"/>
        </w:rPr>
      </w:pPr>
    </w:p>
    <w:p w14:paraId="567D61C5" w14:textId="77777777" w:rsidR="00B80569" w:rsidRDefault="00B80569" w:rsidP="00BF0E78">
      <w:pPr>
        <w:pStyle w:val="Subttulo"/>
        <w:jc w:val="left"/>
        <w:rPr>
          <w:rFonts w:ascii="Times New Roman" w:hAnsi="Times New Roman"/>
          <w:b/>
          <w:sz w:val="28"/>
          <w:szCs w:val="28"/>
          <w:lang w:val="pt-BR"/>
        </w:rPr>
      </w:pPr>
    </w:p>
    <w:p w14:paraId="1D977D36" w14:textId="77777777" w:rsidR="00B80569" w:rsidRDefault="00B80569" w:rsidP="00BF0E78">
      <w:pPr>
        <w:pStyle w:val="Subttulo"/>
        <w:jc w:val="left"/>
        <w:rPr>
          <w:rFonts w:ascii="Times New Roman" w:hAnsi="Times New Roman"/>
          <w:b/>
          <w:sz w:val="28"/>
          <w:szCs w:val="28"/>
          <w:lang w:val="pt-BR"/>
        </w:rPr>
      </w:pPr>
    </w:p>
    <w:p w14:paraId="60EB6C81" w14:textId="77777777" w:rsidR="00B80569" w:rsidRDefault="00B80569" w:rsidP="00BF0E78">
      <w:pPr>
        <w:pStyle w:val="Subttulo"/>
        <w:jc w:val="left"/>
        <w:rPr>
          <w:rFonts w:ascii="Times New Roman" w:hAnsi="Times New Roman"/>
          <w:b/>
          <w:sz w:val="28"/>
          <w:szCs w:val="28"/>
          <w:lang w:val="pt-BR"/>
        </w:rPr>
      </w:pPr>
    </w:p>
    <w:p w14:paraId="5A1548B6" w14:textId="494477B8" w:rsidR="00B80569" w:rsidRDefault="00B80569" w:rsidP="00BF0E78">
      <w:pPr>
        <w:pStyle w:val="Subttulo"/>
        <w:jc w:val="left"/>
        <w:rPr>
          <w:rFonts w:ascii="Times New Roman" w:hAnsi="Times New Roman"/>
          <w:b/>
          <w:sz w:val="28"/>
          <w:szCs w:val="28"/>
          <w:lang w:val="pt-BR"/>
        </w:rPr>
      </w:pPr>
    </w:p>
    <w:p w14:paraId="75479D46" w14:textId="77777777" w:rsidR="00B11E5A" w:rsidRDefault="00B11E5A" w:rsidP="00BF0E78">
      <w:pPr>
        <w:pStyle w:val="Subttulo"/>
        <w:jc w:val="left"/>
        <w:rPr>
          <w:rFonts w:ascii="Times New Roman" w:hAnsi="Times New Roman"/>
          <w:b/>
          <w:sz w:val="28"/>
          <w:szCs w:val="28"/>
          <w:lang w:val="pt-BR"/>
        </w:rPr>
      </w:pPr>
    </w:p>
    <w:p w14:paraId="0A5209CB" w14:textId="346DD9C1" w:rsidR="00BF0E78" w:rsidRDefault="00BF0E78" w:rsidP="00BF0E78">
      <w:pPr>
        <w:pStyle w:val="Subttulo"/>
        <w:jc w:val="left"/>
        <w:rPr>
          <w:rFonts w:ascii="Times New Roman" w:hAnsi="Times New Roman"/>
          <w:b/>
          <w:sz w:val="28"/>
          <w:szCs w:val="28"/>
          <w:lang w:val="pt-BR"/>
        </w:rPr>
      </w:pPr>
      <w:bookmarkStart w:id="22" w:name="_Toc496699162"/>
      <w:r>
        <w:rPr>
          <w:rFonts w:ascii="Times New Roman" w:hAnsi="Times New Roman"/>
          <w:b/>
          <w:sz w:val="28"/>
          <w:szCs w:val="28"/>
          <w:lang w:val="pt-BR"/>
        </w:rPr>
        <w:t>SIGLAS E A</w:t>
      </w:r>
      <w:r w:rsidR="00427D88">
        <w:rPr>
          <w:rFonts w:ascii="Times New Roman" w:hAnsi="Times New Roman"/>
          <w:b/>
          <w:sz w:val="28"/>
          <w:szCs w:val="28"/>
          <w:lang w:val="pt-BR"/>
        </w:rPr>
        <w:t>BREVIATURAS</w:t>
      </w:r>
      <w:bookmarkEnd w:id="22"/>
    </w:p>
    <w:p w14:paraId="084E5996" w14:textId="77777777" w:rsidR="00BF0E78" w:rsidRDefault="00BF0E78" w:rsidP="00BF0E78">
      <w:pPr>
        <w:spacing w:line="360" w:lineRule="auto"/>
        <w:rPr>
          <w:sz w:val="24"/>
          <w:szCs w:val="24"/>
          <w:lang w:val="pt-BR"/>
        </w:rPr>
      </w:pPr>
    </w:p>
    <w:p w14:paraId="40CF82BE" w14:textId="635F8573"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ANCA</w:t>
      </w:r>
      <w:r w:rsidR="005455DE">
        <w:rPr>
          <w:rFonts w:ascii="Times New Roman" w:hAnsi="Times New Roman"/>
          <w:sz w:val="24"/>
          <w:szCs w:val="24"/>
          <w:lang w:val="pt-BR"/>
        </w:rPr>
        <w:t>:</w:t>
      </w:r>
      <w:r w:rsidR="005455DE">
        <w:rPr>
          <w:rFonts w:ascii="Times New Roman" w:hAnsi="Times New Roman"/>
          <w:sz w:val="24"/>
          <w:szCs w:val="24"/>
          <w:lang w:val="pt-BR"/>
        </w:rPr>
        <w:tab/>
      </w:r>
      <w:r w:rsidRPr="00FE3743">
        <w:rPr>
          <w:rFonts w:ascii="Times New Roman" w:hAnsi="Times New Roman"/>
          <w:sz w:val="24"/>
          <w:szCs w:val="24"/>
          <w:lang w:val="pt-BR"/>
        </w:rPr>
        <w:t>Agência Nacional do Caju da Guiné-Bissau</w:t>
      </w:r>
    </w:p>
    <w:p w14:paraId="73D79627" w14:textId="6827B910" w:rsidR="00BF0E78" w:rsidRPr="00FE3743" w:rsidRDefault="005455DE"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ACA:</w:t>
      </w:r>
      <w:r>
        <w:rPr>
          <w:rFonts w:ascii="Times New Roman" w:hAnsi="Times New Roman"/>
          <w:sz w:val="24"/>
          <w:szCs w:val="24"/>
          <w:lang w:val="pt-BR"/>
        </w:rPr>
        <w:tab/>
      </w:r>
      <w:r w:rsidR="00BF0E78" w:rsidRPr="00FE3743">
        <w:rPr>
          <w:rFonts w:ascii="Times New Roman" w:hAnsi="Times New Roman"/>
          <w:sz w:val="24"/>
          <w:szCs w:val="24"/>
          <w:lang w:val="pt-BR"/>
        </w:rPr>
        <w:t>Aliança Africana para o caju</w:t>
      </w:r>
    </w:p>
    <w:p w14:paraId="30A83BEC" w14:textId="61C74531"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ANAG</w:t>
      </w:r>
      <w:r w:rsidR="005455DE">
        <w:rPr>
          <w:rFonts w:ascii="Times New Roman" w:hAnsi="Times New Roman"/>
          <w:sz w:val="24"/>
          <w:szCs w:val="24"/>
          <w:lang w:val="pt-BR"/>
        </w:rPr>
        <w:t>:</w:t>
      </w:r>
      <w:r w:rsidR="008759CC" w:rsidRPr="00FE3743">
        <w:rPr>
          <w:rFonts w:ascii="Times New Roman" w:hAnsi="Times New Roman"/>
          <w:sz w:val="24"/>
          <w:szCs w:val="24"/>
          <w:lang w:val="pt-BR"/>
        </w:rPr>
        <w:t xml:space="preserve"> </w:t>
      </w:r>
      <w:r w:rsidR="005455DE">
        <w:rPr>
          <w:rFonts w:ascii="Times New Roman" w:hAnsi="Times New Roman"/>
          <w:sz w:val="24"/>
          <w:szCs w:val="24"/>
          <w:lang w:val="pt-BR"/>
        </w:rPr>
        <w:tab/>
      </w:r>
      <w:r w:rsidRPr="00FE3743">
        <w:rPr>
          <w:rFonts w:ascii="Times New Roman" w:hAnsi="Times New Roman"/>
          <w:sz w:val="24"/>
          <w:szCs w:val="24"/>
          <w:lang w:val="pt-BR"/>
        </w:rPr>
        <w:t>Associação dos Agricultores da Guiné-Bissau</w:t>
      </w:r>
    </w:p>
    <w:p w14:paraId="410F99FC" w14:textId="17A8CEA3" w:rsidR="00BF0E78" w:rsidRPr="00FE3743" w:rsidRDefault="005455DE"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ATC:</w:t>
      </w:r>
      <w:r w:rsidR="00BF0E78" w:rsidRPr="00FE3743">
        <w:rPr>
          <w:rFonts w:ascii="Times New Roman" w:hAnsi="Times New Roman"/>
          <w:sz w:val="24"/>
          <w:szCs w:val="24"/>
          <w:lang w:val="pt-BR"/>
        </w:rPr>
        <w:t xml:space="preserve"> </w:t>
      </w:r>
      <w:r>
        <w:rPr>
          <w:rFonts w:ascii="Times New Roman" w:hAnsi="Times New Roman"/>
          <w:sz w:val="24"/>
          <w:szCs w:val="24"/>
          <w:lang w:val="pt-BR"/>
        </w:rPr>
        <w:tab/>
      </w:r>
      <w:r w:rsidR="00BF0E78" w:rsidRPr="00FE3743">
        <w:rPr>
          <w:rFonts w:ascii="Times New Roman" w:hAnsi="Times New Roman"/>
          <w:sz w:val="24"/>
          <w:szCs w:val="24"/>
          <w:lang w:val="pt-BR"/>
        </w:rPr>
        <w:t>Associação dos Transformadores da Castanha do caju</w:t>
      </w:r>
    </w:p>
    <w:p w14:paraId="325E4ADA" w14:textId="7DD722DB" w:rsidR="00C618C5" w:rsidRPr="00FE3743" w:rsidRDefault="005455DE"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AINDA:</w:t>
      </w:r>
      <w:r>
        <w:rPr>
          <w:rFonts w:ascii="Times New Roman" w:hAnsi="Times New Roman"/>
          <w:sz w:val="24"/>
          <w:szCs w:val="24"/>
          <w:lang w:val="pt-BR"/>
        </w:rPr>
        <w:tab/>
      </w:r>
      <w:r w:rsidR="00C618C5" w:rsidRPr="00FE3743">
        <w:rPr>
          <w:rFonts w:ascii="Times New Roman" w:hAnsi="Times New Roman"/>
          <w:sz w:val="24"/>
          <w:szCs w:val="24"/>
          <w:lang w:val="pt-BR"/>
        </w:rPr>
        <w:t>Ação Integrada em N</w:t>
      </w:r>
      <w:r w:rsidR="00D5027B" w:rsidRPr="00FE3743">
        <w:rPr>
          <w:rFonts w:ascii="Times New Roman" w:hAnsi="Times New Roman"/>
          <w:sz w:val="24"/>
          <w:szCs w:val="24"/>
          <w:lang w:val="pt-BR"/>
        </w:rPr>
        <w:t>utrição Desenvolvimento Agrária</w:t>
      </w:r>
    </w:p>
    <w:p w14:paraId="0E933CCE" w14:textId="1D3B71EA" w:rsidR="00BF0E78" w:rsidRPr="00FE3743" w:rsidRDefault="005455DE"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BM:</w:t>
      </w:r>
      <w:r>
        <w:rPr>
          <w:rFonts w:ascii="Times New Roman" w:hAnsi="Times New Roman"/>
          <w:sz w:val="24"/>
          <w:szCs w:val="24"/>
          <w:lang w:val="pt-BR"/>
        </w:rPr>
        <w:tab/>
      </w:r>
      <w:r w:rsidR="00BF0E78" w:rsidRPr="00FE3743">
        <w:rPr>
          <w:rFonts w:ascii="Times New Roman" w:hAnsi="Times New Roman"/>
          <w:sz w:val="24"/>
          <w:szCs w:val="24"/>
          <w:lang w:val="pt-BR"/>
        </w:rPr>
        <w:t>Banco Mundial</w:t>
      </w:r>
    </w:p>
    <w:p w14:paraId="41905FA9" w14:textId="6A0FDA39"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BECEAO</w:t>
      </w:r>
      <w:r w:rsidR="005455DE">
        <w:rPr>
          <w:rFonts w:ascii="Times New Roman" w:hAnsi="Times New Roman"/>
          <w:sz w:val="24"/>
          <w:szCs w:val="24"/>
          <w:lang w:val="pt-BR"/>
        </w:rPr>
        <w:t>:</w:t>
      </w:r>
      <w:r w:rsidR="005455DE">
        <w:rPr>
          <w:rFonts w:ascii="Times New Roman" w:hAnsi="Times New Roman"/>
          <w:sz w:val="24"/>
          <w:szCs w:val="24"/>
          <w:lang w:val="pt-BR"/>
        </w:rPr>
        <w:tab/>
      </w:r>
      <w:r w:rsidRPr="00FE3743">
        <w:rPr>
          <w:rFonts w:ascii="Times New Roman" w:hAnsi="Times New Roman"/>
          <w:sz w:val="24"/>
          <w:szCs w:val="24"/>
          <w:lang w:val="pt-BR"/>
        </w:rPr>
        <w:t>Banco  Central dos Estados da África Ocidental</w:t>
      </w:r>
    </w:p>
    <w:p w14:paraId="5AB2B268" w14:textId="15205CC4"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CPLP</w:t>
      </w:r>
      <w:r w:rsidR="005455DE">
        <w:rPr>
          <w:rFonts w:ascii="Times New Roman" w:hAnsi="Times New Roman"/>
          <w:sz w:val="24"/>
          <w:szCs w:val="24"/>
          <w:lang w:val="pt-BR"/>
        </w:rPr>
        <w:t>:</w:t>
      </w:r>
      <w:r w:rsidR="005455DE">
        <w:rPr>
          <w:rFonts w:ascii="Times New Roman" w:hAnsi="Times New Roman"/>
          <w:sz w:val="24"/>
          <w:szCs w:val="24"/>
          <w:lang w:val="pt-BR"/>
        </w:rPr>
        <w:tab/>
      </w:r>
      <w:r w:rsidR="00D5027B" w:rsidRPr="00FE3743">
        <w:rPr>
          <w:rFonts w:ascii="Times New Roman" w:hAnsi="Times New Roman"/>
          <w:sz w:val="24"/>
          <w:szCs w:val="24"/>
          <w:lang w:val="pt-BR"/>
        </w:rPr>
        <w:t>Comunidade dos Países da Lí</w:t>
      </w:r>
      <w:r w:rsidR="00BF0E78" w:rsidRPr="00FE3743">
        <w:rPr>
          <w:rFonts w:ascii="Times New Roman" w:hAnsi="Times New Roman"/>
          <w:sz w:val="24"/>
          <w:szCs w:val="24"/>
          <w:lang w:val="pt-BR"/>
        </w:rPr>
        <w:t>ngua Oficial Portuguesa</w:t>
      </w:r>
    </w:p>
    <w:p w14:paraId="14731BB9" w14:textId="0F7ACA23"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CDEAO</w:t>
      </w:r>
      <w:r w:rsidR="005455DE">
        <w:rPr>
          <w:rFonts w:ascii="Times New Roman" w:hAnsi="Times New Roman"/>
          <w:sz w:val="24"/>
          <w:szCs w:val="24"/>
          <w:lang w:val="pt-BR"/>
        </w:rPr>
        <w:t>:</w:t>
      </w:r>
      <w:r w:rsidR="005455DE">
        <w:rPr>
          <w:rFonts w:ascii="Times New Roman" w:hAnsi="Times New Roman"/>
          <w:sz w:val="24"/>
          <w:szCs w:val="24"/>
          <w:lang w:val="pt-BR"/>
        </w:rPr>
        <w:tab/>
      </w:r>
      <w:r w:rsidRPr="00FE3743">
        <w:rPr>
          <w:rFonts w:ascii="Times New Roman" w:hAnsi="Times New Roman"/>
          <w:sz w:val="24"/>
          <w:szCs w:val="24"/>
          <w:lang w:val="pt-BR"/>
        </w:rPr>
        <w:t>Comunidade Econômica dos Estados da África Ocidental</w:t>
      </w:r>
    </w:p>
    <w:p w14:paraId="1EFB36D1" w14:textId="0EC63D27"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CPC</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Centro de Processamento das Castanhas</w:t>
      </w:r>
    </w:p>
    <w:p w14:paraId="2672A2A7" w14:textId="4064B261"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CAIA</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Célula de Apoio de Impacto Ambiental</w:t>
      </w:r>
    </w:p>
    <w:p w14:paraId="16D6B963" w14:textId="0C3A13D0"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CCIAS</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Camâra do Comércio Indústria Artesanato e Serviços</w:t>
      </w:r>
    </w:p>
    <w:p w14:paraId="4692C0D7" w14:textId="3AFC55AA"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CAJUHOL</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Consultoria e Montagem de Unidades para Caju</w:t>
      </w:r>
    </w:p>
    <w:p w14:paraId="06FCC297" w14:textId="497C0608" w:rsidR="00BF0E78" w:rsidRPr="00FE3743" w:rsidRDefault="008759CC" w:rsidP="005455DE">
      <w:pPr>
        <w:spacing w:line="360" w:lineRule="auto"/>
        <w:ind w:left="1276" w:hanging="1276"/>
        <w:jc w:val="both"/>
        <w:rPr>
          <w:rFonts w:ascii="Times New Roman" w:hAnsi="Times New Roman"/>
          <w:bCs/>
          <w:color w:val="000000"/>
          <w:sz w:val="24"/>
          <w:szCs w:val="24"/>
          <w:lang w:val="pt-BR"/>
        </w:rPr>
      </w:pPr>
      <w:r w:rsidRPr="00FE3743">
        <w:rPr>
          <w:rFonts w:ascii="Times New Roman" w:hAnsi="Times New Roman"/>
          <w:bCs/>
          <w:color w:val="000000"/>
          <w:sz w:val="24"/>
          <w:szCs w:val="24"/>
          <w:lang w:val="pt-BR"/>
        </w:rPr>
        <w:t>CCC</w:t>
      </w:r>
      <w:r w:rsidR="001E29D8">
        <w:rPr>
          <w:rFonts w:ascii="Times New Roman" w:hAnsi="Times New Roman"/>
          <w:bCs/>
          <w:color w:val="000000"/>
          <w:sz w:val="24"/>
          <w:szCs w:val="24"/>
          <w:lang w:val="pt-BR"/>
        </w:rPr>
        <w:t>:</w:t>
      </w:r>
      <w:r w:rsidR="001E29D8">
        <w:rPr>
          <w:rFonts w:ascii="Times New Roman" w:hAnsi="Times New Roman"/>
          <w:bCs/>
          <w:color w:val="000000"/>
          <w:sz w:val="24"/>
          <w:szCs w:val="24"/>
          <w:lang w:val="pt-BR"/>
        </w:rPr>
        <w:tab/>
      </w:r>
      <w:r w:rsidR="00BF0E78" w:rsidRPr="00FE3743">
        <w:rPr>
          <w:rFonts w:ascii="Times New Roman" w:hAnsi="Times New Roman"/>
          <w:bCs/>
          <w:color w:val="000000"/>
          <w:sz w:val="24"/>
          <w:szCs w:val="24"/>
          <w:lang w:val="pt-BR"/>
        </w:rPr>
        <w:t>Casca de castanha de caju</w:t>
      </w:r>
    </w:p>
    <w:p w14:paraId="29C1BD19" w14:textId="3ED010BC"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CPC</w:t>
      </w:r>
      <w:r w:rsidR="001E29D8">
        <w:rPr>
          <w:rFonts w:ascii="Times New Roman" w:hAnsi="Times New Roman"/>
          <w:sz w:val="24"/>
          <w:szCs w:val="24"/>
          <w:lang w:val="pt-BR"/>
        </w:rPr>
        <w:t>:</w:t>
      </w:r>
      <w:r w:rsidR="001E29D8">
        <w:rPr>
          <w:rFonts w:ascii="Times New Roman" w:hAnsi="Times New Roman"/>
          <w:sz w:val="24"/>
          <w:szCs w:val="24"/>
          <w:lang w:val="pt-BR"/>
        </w:rPr>
        <w:tab/>
      </w:r>
      <w:r w:rsidRPr="00FE3743">
        <w:rPr>
          <w:rFonts w:ascii="Times New Roman" w:hAnsi="Times New Roman"/>
          <w:sz w:val="24"/>
          <w:szCs w:val="24"/>
          <w:lang w:val="pt-BR"/>
        </w:rPr>
        <w:t>Centro de Promoção do C</w:t>
      </w:r>
      <w:r w:rsidR="00BF0E78" w:rsidRPr="00FE3743">
        <w:rPr>
          <w:rFonts w:ascii="Times New Roman" w:hAnsi="Times New Roman"/>
          <w:sz w:val="24"/>
          <w:szCs w:val="24"/>
          <w:lang w:val="pt-BR"/>
        </w:rPr>
        <w:t>aju</w:t>
      </w:r>
    </w:p>
    <w:p w14:paraId="0880424D" w14:textId="30B6FFC7"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EAGB</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Empresa da Ele</w:t>
      </w:r>
      <w:r w:rsidR="00D5027B" w:rsidRPr="00FE3743">
        <w:rPr>
          <w:rFonts w:ascii="Times New Roman" w:hAnsi="Times New Roman"/>
          <w:sz w:val="24"/>
          <w:szCs w:val="24"/>
          <w:lang w:val="pt-BR"/>
        </w:rPr>
        <w:t>t</w:t>
      </w:r>
      <w:r w:rsidR="00BF0E78" w:rsidRPr="00FE3743">
        <w:rPr>
          <w:rFonts w:ascii="Times New Roman" w:hAnsi="Times New Roman"/>
          <w:sz w:val="24"/>
          <w:szCs w:val="24"/>
          <w:lang w:val="pt-BR"/>
        </w:rPr>
        <w:t>ricidade e Águas da Guiné-Bissau</w:t>
      </w:r>
    </w:p>
    <w:p w14:paraId="3B7C2BC3" w14:textId="2338FB0F"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ECF</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Facilidade de Crédito Alargado</w:t>
      </w:r>
    </w:p>
    <w:p w14:paraId="25A79CA0" w14:textId="41B6C0F5"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FUNDEI</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Fundação Guineense para De</w:t>
      </w:r>
      <w:r w:rsidRPr="00FE3743">
        <w:rPr>
          <w:rFonts w:ascii="Times New Roman" w:hAnsi="Times New Roman"/>
          <w:sz w:val="24"/>
          <w:szCs w:val="24"/>
          <w:lang w:val="pt-BR"/>
        </w:rPr>
        <w:t>senvolvimento Empresarial e Indu</w:t>
      </w:r>
      <w:r w:rsidR="00BF0E78" w:rsidRPr="00FE3743">
        <w:rPr>
          <w:rFonts w:ascii="Times New Roman" w:hAnsi="Times New Roman"/>
          <w:sz w:val="24"/>
          <w:szCs w:val="24"/>
          <w:lang w:val="pt-BR"/>
        </w:rPr>
        <w:t xml:space="preserve">strial </w:t>
      </w:r>
    </w:p>
    <w:p w14:paraId="2A30763A" w14:textId="5FF7FF55"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FUNPI</w:t>
      </w:r>
      <w:r w:rsidR="001E29D8">
        <w:rPr>
          <w:rFonts w:ascii="Times New Roman" w:hAnsi="Times New Roman"/>
          <w:sz w:val="24"/>
          <w:szCs w:val="24"/>
          <w:lang w:val="pt-BR"/>
        </w:rPr>
        <w:t>:</w:t>
      </w:r>
      <w:r w:rsidR="001E29D8">
        <w:rPr>
          <w:rFonts w:ascii="Times New Roman" w:hAnsi="Times New Roman"/>
          <w:sz w:val="24"/>
          <w:szCs w:val="24"/>
          <w:lang w:val="pt-BR"/>
        </w:rPr>
        <w:tab/>
      </w:r>
      <w:r w:rsidRPr="00FE3743">
        <w:rPr>
          <w:rFonts w:ascii="Times New Roman" w:hAnsi="Times New Roman"/>
          <w:sz w:val="24"/>
          <w:szCs w:val="24"/>
          <w:lang w:val="pt-BR"/>
        </w:rPr>
        <w:t>Fundo para promoção de Indu</w:t>
      </w:r>
      <w:r w:rsidR="00BF0E78" w:rsidRPr="00FE3743">
        <w:rPr>
          <w:rFonts w:ascii="Times New Roman" w:hAnsi="Times New Roman"/>
          <w:sz w:val="24"/>
          <w:szCs w:val="24"/>
          <w:lang w:val="pt-BR"/>
        </w:rPr>
        <w:t>strialização de</w:t>
      </w:r>
      <w:r w:rsidR="00D5027B" w:rsidRPr="00FE3743">
        <w:rPr>
          <w:rFonts w:ascii="Times New Roman" w:hAnsi="Times New Roman"/>
          <w:sz w:val="24"/>
          <w:szCs w:val="24"/>
          <w:lang w:val="pt-BR"/>
        </w:rPr>
        <w:t xml:space="preserve"> produtos Agrí</w:t>
      </w:r>
      <w:r w:rsidR="00BF0E78" w:rsidRPr="00FE3743">
        <w:rPr>
          <w:rFonts w:ascii="Times New Roman" w:hAnsi="Times New Roman"/>
          <w:sz w:val="24"/>
          <w:szCs w:val="24"/>
          <w:lang w:val="pt-BR"/>
        </w:rPr>
        <w:t>cola</w:t>
      </w:r>
    </w:p>
    <w:p w14:paraId="20344938" w14:textId="07F580A4"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FAO</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Fundo das Nações Unidas para a Agricultura e Alimentação</w:t>
      </w:r>
    </w:p>
    <w:p w14:paraId="10E99B06" w14:textId="6268A714" w:rsidR="00BF0E78" w:rsidRPr="00FE3743" w:rsidRDefault="001E29D8"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FMI:</w:t>
      </w:r>
      <w:r>
        <w:rPr>
          <w:rFonts w:ascii="Times New Roman" w:hAnsi="Times New Roman"/>
          <w:sz w:val="24"/>
          <w:szCs w:val="24"/>
          <w:lang w:val="pt-BR"/>
        </w:rPr>
        <w:tab/>
      </w:r>
      <w:r w:rsidR="00BF0E78" w:rsidRPr="00FE3743">
        <w:rPr>
          <w:rFonts w:ascii="Times New Roman" w:hAnsi="Times New Roman"/>
          <w:sz w:val="24"/>
          <w:szCs w:val="24"/>
          <w:lang w:val="pt-BR"/>
        </w:rPr>
        <w:t>Fundo Monetário Internacional</w:t>
      </w:r>
    </w:p>
    <w:p w14:paraId="6CECF910" w14:textId="409B7720"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GEE</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Gases</w:t>
      </w:r>
      <w:r w:rsidRPr="00FE3743">
        <w:rPr>
          <w:rFonts w:ascii="Times New Roman" w:hAnsi="Times New Roman"/>
          <w:sz w:val="24"/>
          <w:szCs w:val="24"/>
          <w:lang w:val="pt-BR"/>
        </w:rPr>
        <w:t xml:space="preserve"> com</w:t>
      </w:r>
      <w:r w:rsidR="00BF0E78" w:rsidRPr="00FE3743">
        <w:rPr>
          <w:rFonts w:ascii="Times New Roman" w:hAnsi="Times New Roman"/>
          <w:sz w:val="24"/>
          <w:szCs w:val="24"/>
          <w:lang w:val="pt-BR"/>
        </w:rPr>
        <w:t xml:space="preserve"> Efeito de Estufa</w:t>
      </w:r>
    </w:p>
    <w:p w14:paraId="5A1BCA61" w14:textId="5C78D0F9" w:rsidR="00BF0E78" w:rsidRPr="00FE3743" w:rsidRDefault="008759CC" w:rsidP="005455DE">
      <w:pPr>
        <w:spacing w:line="360" w:lineRule="auto"/>
        <w:ind w:left="1276" w:hanging="1276"/>
        <w:jc w:val="both"/>
        <w:rPr>
          <w:rFonts w:ascii="Times New Roman" w:hAnsi="Times New Roman"/>
          <w:bCs/>
          <w:color w:val="000000"/>
          <w:sz w:val="24"/>
          <w:szCs w:val="24"/>
          <w:lang w:val="pt-BR"/>
        </w:rPr>
      </w:pPr>
      <w:r w:rsidRPr="00FE3743">
        <w:rPr>
          <w:rFonts w:ascii="Times New Roman" w:hAnsi="Times New Roman"/>
          <w:sz w:val="24"/>
          <w:szCs w:val="24"/>
          <w:lang w:val="pt-BR"/>
        </w:rPr>
        <w:t>GAPLA</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Gabinete de Planificação</w:t>
      </w:r>
      <w:r w:rsidR="00BF0E78" w:rsidRPr="00FE3743">
        <w:rPr>
          <w:rFonts w:ascii="Times New Roman" w:hAnsi="Times New Roman"/>
          <w:bCs/>
          <w:color w:val="000000"/>
          <w:sz w:val="24"/>
          <w:szCs w:val="24"/>
          <w:lang w:val="pt-BR"/>
        </w:rPr>
        <w:t xml:space="preserve"> Agrícola</w:t>
      </w:r>
    </w:p>
    <w:p w14:paraId="772FD6E8" w14:textId="6793CB16"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IDH</w:t>
      </w:r>
      <w:r w:rsidR="001E29D8">
        <w:rPr>
          <w:rFonts w:ascii="Times New Roman" w:hAnsi="Times New Roman"/>
          <w:sz w:val="24"/>
          <w:szCs w:val="24"/>
          <w:lang w:val="pt-BR"/>
        </w:rPr>
        <w:t>:</w:t>
      </w:r>
      <w:r w:rsidR="001E29D8">
        <w:rPr>
          <w:rFonts w:ascii="Times New Roman" w:hAnsi="Times New Roman"/>
          <w:sz w:val="24"/>
          <w:szCs w:val="24"/>
          <w:lang w:val="pt-BR"/>
        </w:rPr>
        <w:tab/>
        <w:t>Í</w:t>
      </w:r>
      <w:r w:rsidR="00BF0E78" w:rsidRPr="00FE3743">
        <w:rPr>
          <w:rFonts w:ascii="Times New Roman" w:hAnsi="Times New Roman"/>
          <w:sz w:val="24"/>
          <w:szCs w:val="24"/>
          <w:lang w:val="pt-BR"/>
        </w:rPr>
        <w:t>nd</w:t>
      </w:r>
      <w:r w:rsidR="001E29D8">
        <w:rPr>
          <w:rFonts w:ascii="Times New Roman" w:hAnsi="Times New Roman"/>
          <w:sz w:val="24"/>
          <w:szCs w:val="24"/>
          <w:lang w:val="pt-BR"/>
        </w:rPr>
        <w:t>i</w:t>
      </w:r>
      <w:r w:rsidR="00BF0E78" w:rsidRPr="00FE3743">
        <w:rPr>
          <w:rFonts w:ascii="Times New Roman" w:hAnsi="Times New Roman"/>
          <w:sz w:val="24"/>
          <w:szCs w:val="24"/>
          <w:lang w:val="pt-BR"/>
        </w:rPr>
        <w:t>ce de Desenvolvimento Humano</w:t>
      </w:r>
    </w:p>
    <w:p w14:paraId="01548329" w14:textId="153722D3"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INEC</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Instituto Nacional de Estatística e Censos</w:t>
      </w:r>
    </w:p>
    <w:p w14:paraId="22387F8F" w14:textId="1E06EB15"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INE</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 xml:space="preserve">Instituto Nacional </w:t>
      </w:r>
      <w:r w:rsidR="00F12093" w:rsidRPr="00FE3743">
        <w:rPr>
          <w:rFonts w:ascii="Times New Roman" w:hAnsi="Times New Roman"/>
          <w:sz w:val="24"/>
          <w:szCs w:val="24"/>
          <w:lang w:val="pt-BR"/>
        </w:rPr>
        <w:t>d</w:t>
      </w:r>
      <w:r w:rsidR="00BF0E78" w:rsidRPr="00FE3743">
        <w:rPr>
          <w:rFonts w:ascii="Times New Roman" w:hAnsi="Times New Roman"/>
          <w:sz w:val="24"/>
          <w:szCs w:val="24"/>
          <w:lang w:val="pt-BR"/>
        </w:rPr>
        <w:t>e Estatística</w:t>
      </w:r>
    </w:p>
    <w:p w14:paraId="7273213F" w14:textId="18715B8C" w:rsidR="00253B7F" w:rsidRPr="00FE3743" w:rsidRDefault="00253B7F"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INC</w:t>
      </w:r>
      <w:r w:rsidR="001E29D8">
        <w:rPr>
          <w:rFonts w:ascii="Times New Roman" w:hAnsi="Times New Roman"/>
          <w:sz w:val="24"/>
          <w:szCs w:val="24"/>
          <w:lang w:val="pt-BR"/>
        </w:rPr>
        <w:t>:</w:t>
      </w:r>
      <w:r w:rsidR="001E29D8">
        <w:rPr>
          <w:rFonts w:ascii="Times New Roman" w:hAnsi="Times New Roman"/>
          <w:sz w:val="24"/>
          <w:szCs w:val="24"/>
          <w:lang w:val="pt-BR"/>
        </w:rPr>
        <w:tab/>
      </w:r>
      <w:r w:rsidRPr="00FE3743">
        <w:rPr>
          <w:rFonts w:ascii="Times New Roman" w:hAnsi="Times New Roman"/>
          <w:sz w:val="24"/>
          <w:szCs w:val="24"/>
          <w:lang w:val="pt-BR"/>
        </w:rPr>
        <w:t>International Nuts &amp; Dried Fruit</w:t>
      </w:r>
    </w:p>
    <w:p w14:paraId="6C82453F" w14:textId="3E903912"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INPA</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Instituto Nacional de Pesquisa Agrícola</w:t>
      </w:r>
    </w:p>
    <w:p w14:paraId="5CA78559" w14:textId="35B0A6F3" w:rsidR="00BF0E78" w:rsidRPr="00FE3743" w:rsidRDefault="008759CC" w:rsidP="005455DE">
      <w:pPr>
        <w:spacing w:line="360" w:lineRule="auto"/>
        <w:ind w:left="1276" w:hanging="1276"/>
        <w:jc w:val="both"/>
        <w:rPr>
          <w:rFonts w:ascii="Times New Roman" w:hAnsi="Times New Roman"/>
          <w:bCs/>
          <w:color w:val="000000"/>
          <w:sz w:val="24"/>
          <w:szCs w:val="24"/>
          <w:lang w:val="pt-BR"/>
        </w:rPr>
      </w:pPr>
      <w:r w:rsidRPr="00FE3743">
        <w:rPr>
          <w:rFonts w:ascii="Times New Roman" w:hAnsi="Times New Roman"/>
          <w:bCs/>
          <w:color w:val="000000"/>
          <w:sz w:val="24"/>
          <w:szCs w:val="24"/>
          <w:lang w:val="pt-BR"/>
        </w:rPr>
        <w:t>LCC</w:t>
      </w:r>
      <w:r w:rsidR="001E29D8">
        <w:rPr>
          <w:rFonts w:ascii="Times New Roman" w:hAnsi="Times New Roman"/>
          <w:bCs/>
          <w:color w:val="000000"/>
          <w:sz w:val="24"/>
          <w:szCs w:val="24"/>
          <w:lang w:val="pt-BR"/>
        </w:rPr>
        <w:t>:</w:t>
      </w:r>
      <w:r w:rsidR="001E29D8">
        <w:rPr>
          <w:rFonts w:ascii="Times New Roman" w:hAnsi="Times New Roman"/>
          <w:bCs/>
          <w:color w:val="000000"/>
          <w:sz w:val="24"/>
          <w:szCs w:val="24"/>
          <w:lang w:val="pt-BR"/>
        </w:rPr>
        <w:tab/>
      </w:r>
      <w:r w:rsidR="00BF0E78" w:rsidRPr="00FE3743">
        <w:rPr>
          <w:rFonts w:ascii="Times New Roman" w:hAnsi="Times New Roman"/>
          <w:bCs/>
          <w:color w:val="000000"/>
          <w:sz w:val="24"/>
          <w:szCs w:val="24"/>
          <w:lang w:val="pt-BR"/>
        </w:rPr>
        <w:t>Líquido de castanha do caju</w:t>
      </w:r>
    </w:p>
    <w:p w14:paraId="21B38884" w14:textId="584CE8BE"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NÔ FIANÇA</w:t>
      </w:r>
      <w:r w:rsidR="001E29D8">
        <w:rPr>
          <w:rFonts w:ascii="Times New Roman" w:hAnsi="Times New Roman"/>
          <w:sz w:val="24"/>
          <w:szCs w:val="24"/>
          <w:lang w:val="pt-BR"/>
        </w:rPr>
        <w:t>:</w:t>
      </w:r>
      <w:r w:rsidR="00BF0E78" w:rsidRPr="00FE3743">
        <w:rPr>
          <w:rFonts w:ascii="Times New Roman" w:hAnsi="Times New Roman"/>
          <w:sz w:val="24"/>
          <w:szCs w:val="24"/>
          <w:lang w:val="pt-BR"/>
        </w:rPr>
        <w:t>Organização não Governamental</w:t>
      </w:r>
    </w:p>
    <w:p w14:paraId="7F88F9FB" w14:textId="5BFC2947"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ODM</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Objetivos de Desenvolvimento do Milênio</w:t>
      </w:r>
    </w:p>
    <w:p w14:paraId="44EAFDB5" w14:textId="4A232050"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ONG</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 xml:space="preserve">Organização não Governamental </w:t>
      </w:r>
    </w:p>
    <w:p w14:paraId="0613D569" w14:textId="168FD86E"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OGE</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Orçamento Geral de Estado</w:t>
      </w:r>
    </w:p>
    <w:p w14:paraId="41EEC9A7" w14:textId="634453F7" w:rsidR="00BF0E78" w:rsidRPr="00FE3743" w:rsidRDefault="001E29D8"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PAE:</w:t>
      </w:r>
      <w:r>
        <w:rPr>
          <w:rFonts w:ascii="Times New Roman" w:hAnsi="Times New Roman"/>
          <w:sz w:val="24"/>
          <w:szCs w:val="24"/>
          <w:lang w:val="pt-BR"/>
        </w:rPr>
        <w:tab/>
      </w:r>
      <w:r w:rsidR="00BF0E78" w:rsidRPr="00FE3743">
        <w:rPr>
          <w:rFonts w:ascii="Times New Roman" w:hAnsi="Times New Roman"/>
          <w:sz w:val="24"/>
          <w:szCs w:val="24"/>
          <w:lang w:val="pt-BR"/>
        </w:rPr>
        <w:t>Programa de Reajustamento Estrutural</w:t>
      </w:r>
    </w:p>
    <w:p w14:paraId="00BAE177" w14:textId="038CE77F"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PIB</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Produto Interno Bruto</w:t>
      </w:r>
    </w:p>
    <w:p w14:paraId="1C6844E2" w14:textId="5EE7E618"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PNUMA</w:t>
      </w:r>
      <w:r w:rsidR="001E29D8">
        <w:rPr>
          <w:rFonts w:ascii="Times New Roman" w:hAnsi="Times New Roman"/>
          <w:sz w:val="24"/>
          <w:szCs w:val="24"/>
          <w:lang w:val="pt-BR"/>
        </w:rPr>
        <w:t>:</w:t>
      </w:r>
      <w:r w:rsidR="001E29D8">
        <w:rPr>
          <w:rFonts w:ascii="Times New Roman" w:hAnsi="Times New Roman"/>
          <w:sz w:val="24"/>
          <w:szCs w:val="24"/>
          <w:lang w:val="pt-BR"/>
        </w:rPr>
        <w:tab/>
      </w:r>
      <w:r w:rsidR="00A11133" w:rsidRPr="00FE3743">
        <w:rPr>
          <w:rFonts w:ascii="Times New Roman" w:hAnsi="Times New Roman"/>
          <w:sz w:val="24"/>
          <w:szCs w:val="24"/>
          <w:lang w:val="pt-BR"/>
        </w:rPr>
        <w:t>Programa as ações Unidas para o Meio Ambiente</w:t>
      </w:r>
    </w:p>
    <w:p w14:paraId="672763D9" w14:textId="1488EAF9"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PNUD</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Programa Nacional das Nações Unidas</w:t>
      </w:r>
    </w:p>
    <w:p w14:paraId="6D2E67B0" w14:textId="052607B5"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PAIGC</w:t>
      </w:r>
      <w:r w:rsidR="001E29D8">
        <w:rPr>
          <w:rFonts w:ascii="Times New Roman" w:hAnsi="Times New Roman"/>
          <w:sz w:val="24"/>
          <w:szCs w:val="24"/>
          <w:lang w:val="pt-BR"/>
        </w:rPr>
        <w:t>:</w:t>
      </w:r>
      <w:r w:rsidR="001E29D8">
        <w:rPr>
          <w:rFonts w:ascii="Times New Roman" w:hAnsi="Times New Roman"/>
          <w:sz w:val="24"/>
          <w:szCs w:val="24"/>
          <w:lang w:val="pt-BR"/>
        </w:rPr>
        <w:tab/>
      </w:r>
      <w:r w:rsidR="008759CC" w:rsidRPr="00FE3743">
        <w:rPr>
          <w:rFonts w:ascii="Times New Roman" w:hAnsi="Times New Roman"/>
          <w:sz w:val="24"/>
          <w:szCs w:val="24"/>
          <w:lang w:val="pt-BR"/>
        </w:rPr>
        <w:t>Partido A</w:t>
      </w:r>
      <w:r w:rsidRPr="00FE3743">
        <w:rPr>
          <w:rFonts w:ascii="Times New Roman" w:hAnsi="Times New Roman"/>
          <w:sz w:val="24"/>
          <w:szCs w:val="24"/>
          <w:lang w:val="pt-BR"/>
        </w:rPr>
        <w:t>fricano de Indepência da Guiné e Cabo-Verde</w:t>
      </w:r>
    </w:p>
    <w:p w14:paraId="284CCA05" w14:textId="09A15B76" w:rsidR="00BF0E78" w:rsidRPr="00FE3743" w:rsidRDefault="00BF0E78"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RCF</w:t>
      </w:r>
      <w:r w:rsidR="001E29D8">
        <w:rPr>
          <w:rFonts w:ascii="Times New Roman" w:hAnsi="Times New Roman"/>
          <w:sz w:val="24"/>
          <w:szCs w:val="24"/>
          <w:lang w:val="pt-BR"/>
        </w:rPr>
        <w:t>:</w:t>
      </w:r>
      <w:r w:rsidR="001E29D8">
        <w:rPr>
          <w:rFonts w:ascii="Times New Roman" w:hAnsi="Times New Roman"/>
          <w:sz w:val="24"/>
          <w:szCs w:val="24"/>
          <w:lang w:val="pt-BR"/>
        </w:rPr>
        <w:tab/>
      </w:r>
      <w:r w:rsidRPr="00FE3743">
        <w:rPr>
          <w:rFonts w:ascii="Times New Roman" w:hAnsi="Times New Roman"/>
          <w:sz w:val="24"/>
          <w:szCs w:val="24"/>
          <w:lang w:val="pt-BR"/>
        </w:rPr>
        <w:t>Linha de Crédito Rápido</w:t>
      </w:r>
    </w:p>
    <w:p w14:paraId="24EED7B1" w14:textId="390A65EE"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SAB</w:t>
      </w:r>
      <w:r w:rsidR="001E29D8">
        <w:rPr>
          <w:rFonts w:ascii="Times New Roman" w:hAnsi="Times New Roman"/>
          <w:sz w:val="24"/>
          <w:szCs w:val="24"/>
          <w:lang w:val="pt-BR"/>
        </w:rPr>
        <w:t>:</w:t>
      </w:r>
      <w:r w:rsidR="001E29D8">
        <w:rPr>
          <w:rFonts w:ascii="Times New Roman" w:hAnsi="Times New Roman"/>
          <w:sz w:val="24"/>
          <w:szCs w:val="24"/>
          <w:lang w:val="pt-BR"/>
        </w:rPr>
        <w:tab/>
        <w:t>Setor Autóno</w:t>
      </w:r>
      <w:r w:rsidR="00BF0E78" w:rsidRPr="00FE3743">
        <w:rPr>
          <w:rFonts w:ascii="Times New Roman" w:hAnsi="Times New Roman"/>
          <w:sz w:val="24"/>
          <w:szCs w:val="24"/>
          <w:lang w:val="pt-BR"/>
        </w:rPr>
        <w:t>mo de Bissau</w:t>
      </w:r>
    </w:p>
    <w:p w14:paraId="0B94A044" w14:textId="61E9FFE4" w:rsidR="00BF0E78" w:rsidRPr="00FE3743" w:rsidRDefault="001E29D8" w:rsidP="005455DE">
      <w:pPr>
        <w:spacing w:line="360" w:lineRule="auto"/>
        <w:ind w:left="1276" w:hanging="1276"/>
        <w:jc w:val="both"/>
        <w:rPr>
          <w:rFonts w:ascii="Times New Roman" w:hAnsi="Times New Roman"/>
          <w:sz w:val="24"/>
          <w:szCs w:val="24"/>
          <w:lang w:val="pt-BR"/>
        </w:rPr>
      </w:pPr>
      <w:r>
        <w:rPr>
          <w:rFonts w:ascii="Times New Roman" w:hAnsi="Times New Roman"/>
          <w:sz w:val="24"/>
          <w:szCs w:val="24"/>
          <w:lang w:val="pt-BR"/>
        </w:rPr>
        <w:t>TM:</w:t>
      </w:r>
      <w:r>
        <w:rPr>
          <w:rFonts w:ascii="Times New Roman" w:hAnsi="Times New Roman"/>
          <w:sz w:val="24"/>
          <w:szCs w:val="24"/>
          <w:lang w:val="pt-BR"/>
        </w:rPr>
        <w:tab/>
      </w:r>
      <w:r w:rsidR="00BF0E78" w:rsidRPr="00FE3743">
        <w:rPr>
          <w:rFonts w:ascii="Times New Roman" w:hAnsi="Times New Roman"/>
          <w:sz w:val="24"/>
          <w:szCs w:val="24"/>
          <w:lang w:val="pt-BR"/>
        </w:rPr>
        <w:t>Toneladas métricas</w:t>
      </w:r>
    </w:p>
    <w:p w14:paraId="72234655" w14:textId="17584C32" w:rsidR="00BF0E78" w:rsidRPr="00FE3743" w:rsidRDefault="008759CC" w:rsidP="005455DE">
      <w:pPr>
        <w:spacing w:line="360" w:lineRule="auto"/>
        <w:ind w:left="1276" w:hanging="1276"/>
        <w:jc w:val="both"/>
        <w:rPr>
          <w:rFonts w:ascii="Times New Roman" w:hAnsi="Times New Roman"/>
          <w:sz w:val="24"/>
          <w:szCs w:val="24"/>
          <w:lang w:val="pt-BR"/>
        </w:rPr>
      </w:pPr>
      <w:r w:rsidRPr="00FE3743">
        <w:rPr>
          <w:rFonts w:ascii="Times New Roman" w:hAnsi="Times New Roman"/>
          <w:sz w:val="24"/>
          <w:szCs w:val="24"/>
          <w:lang w:val="pt-BR"/>
        </w:rPr>
        <w:t>UEMOA</w:t>
      </w:r>
      <w:r w:rsidR="001E29D8">
        <w:rPr>
          <w:rFonts w:ascii="Times New Roman" w:hAnsi="Times New Roman"/>
          <w:sz w:val="24"/>
          <w:szCs w:val="24"/>
          <w:lang w:val="pt-BR"/>
        </w:rPr>
        <w:t>:</w:t>
      </w:r>
      <w:r w:rsidR="001E29D8">
        <w:rPr>
          <w:rFonts w:ascii="Times New Roman" w:hAnsi="Times New Roman"/>
          <w:sz w:val="24"/>
          <w:szCs w:val="24"/>
          <w:lang w:val="pt-BR"/>
        </w:rPr>
        <w:tab/>
      </w:r>
      <w:r w:rsidR="00BF0E78" w:rsidRPr="00FE3743">
        <w:rPr>
          <w:rFonts w:ascii="Times New Roman" w:hAnsi="Times New Roman"/>
          <w:sz w:val="24"/>
          <w:szCs w:val="24"/>
          <w:lang w:val="pt-BR"/>
        </w:rPr>
        <w:t>União Econ</w:t>
      </w:r>
      <w:r w:rsidRPr="00FE3743">
        <w:rPr>
          <w:rFonts w:ascii="Times New Roman" w:hAnsi="Times New Roman"/>
          <w:sz w:val="24"/>
          <w:szCs w:val="24"/>
          <w:lang w:val="pt-BR"/>
        </w:rPr>
        <w:t>ó</w:t>
      </w:r>
      <w:r w:rsidR="0060606A" w:rsidRPr="00FE3743">
        <w:rPr>
          <w:rFonts w:ascii="Times New Roman" w:hAnsi="Times New Roman"/>
          <w:sz w:val="24"/>
          <w:szCs w:val="24"/>
          <w:lang w:val="pt-BR"/>
        </w:rPr>
        <w:t>mica e Monetária Oeste África</w:t>
      </w:r>
    </w:p>
    <w:p w14:paraId="4E4E21B7" w14:textId="77777777" w:rsidR="00BF0E78" w:rsidRPr="00FE3743" w:rsidRDefault="00BF0E78" w:rsidP="00FE3743">
      <w:pPr>
        <w:spacing w:line="360" w:lineRule="auto"/>
        <w:jc w:val="both"/>
        <w:rPr>
          <w:rFonts w:ascii="Times New Roman" w:hAnsi="Times New Roman"/>
          <w:sz w:val="24"/>
          <w:szCs w:val="24"/>
          <w:lang w:val="pt-BR"/>
        </w:rPr>
      </w:pPr>
      <w:r w:rsidRPr="00FE3743">
        <w:rPr>
          <w:rFonts w:ascii="Times New Roman" w:hAnsi="Times New Roman"/>
          <w:sz w:val="24"/>
          <w:szCs w:val="24"/>
          <w:lang w:val="pt-BR"/>
        </w:rPr>
        <w:t xml:space="preserve">                               </w:t>
      </w:r>
    </w:p>
    <w:p w14:paraId="2670469E" w14:textId="77777777" w:rsidR="00BF0E78" w:rsidRPr="00FE3743" w:rsidRDefault="00BF0E78" w:rsidP="00BF0E78">
      <w:pPr>
        <w:spacing w:line="360" w:lineRule="auto"/>
        <w:rPr>
          <w:rFonts w:ascii="Times New Roman" w:hAnsi="Times New Roman"/>
          <w:sz w:val="24"/>
          <w:szCs w:val="24"/>
          <w:lang w:val="pt-BR"/>
        </w:rPr>
      </w:pPr>
    </w:p>
    <w:p w14:paraId="3C51ECC5" w14:textId="77777777" w:rsidR="00BF0E78" w:rsidRDefault="00BF0E78" w:rsidP="00BF0E78">
      <w:pPr>
        <w:spacing w:line="360" w:lineRule="auto"/>
        <w:rPr>
          <w:rFonts w:ascii="Times New Roman" w:hAnsi="Times New Roman"/>
          <w:sz w:val="24"/>
          <w:szCs w:val="24"/>
          <w:lang w:val="pt-BR"/>
        </w:rPr>
      </w:pPr>
    </w:p>
    <w:p w14:paraId="2DF52572" w14:textId="77777777" w:rsidR="00BF0E78" w:rsidRDefault="00BF0E78" w:rsidP="00BF0E78">
      <w:pPr>
        <w:spacing w:line="360" w:lineRule="auto"/>
        <w:rPr>
          <w:rFonts w:ascii="Times New Roman" w:hAnsi="Times New Roman"/>
          <w:sz w:val="24"/>
          <w:szCs w:val="24"/>
          <w:lang w:val="pt-BR"/>
        </w:rPr>
      </w:pPr>
    </w:p>
    <w:p w14:paraId="30AA6520" w14:textId="77777777" w:rsidR="00BF0E78" w:rsidRDefault="00BF0E78" w:rsidP="00BF0E78">
      <w:pPr>
        <w:spacing w:line="360" w:lineRule="auto"/>
        <w:rPr>
          <w:rFonts w:ascii="Times New Roman" w:hAnsi="Times New Roman"/>
          <w:sz w:val="24"/>
          <w:szCs w:val="24"/>
          <w:lang w:val="pt-BR"/>
        </w:rPr>
      </w:pPr>
    </w:p>
    <w:p w14:paraId="13F646E2" w14:textId="77777777" w:rsidR="00BF0E78" w:rsidRDefault="00BF0E78" w:rsidP="00BF0E78">
      <w:pPr>
        <w:spacing w:line="360" w:lineRule="auto"/>
        <w:rPr>
          <w:rFonts w:ascii="Times New Roman" w:hAnsi="Times New Roman"/>
          <w:sz w:val="24"/>
          <w:szCs w:val="24"/>
          <w:lang w:val="pt-BR"/>
        </w:rPr>
      </w:pPr>
    </w:p>
    <w:p w14:paraId="6A09FFCD" w14:textId="77777777" w:rsidR="00BF0E78" w:rsidRDefault="00BF0E78" w:rsidP="00BF0E78">
      <w:pPr>
        <w:spacing w:line="360" w:lineRule="auto"/>
        <w:rPr>
          <w:rFonts w:ascii="Times New Roman" w:hAnsi="Times New Roman"/>
          <w:sz w:val="24"/>
          <w:szCs w:val="24"/>
          <w:lang w:val="pt-BR"/>
        </w:rPr>
      </w:pPr>
    </w:p>
    <w:p w14:paraId="1CA7420D" w14:textId="77777777" w:rsidR="00BF0E78" w:rsidRDefault="00BF0E78" w:rsidP="00BF0E78">
      <w:pPr>
        <w:spacing w:line="360" w:lineRule="auto"/>
        <w:rPr>
          <w:rFonts w:ascii="Times New Roman" w:hAnsi="Times New Roman"/>
          <w:sz w:val="24"/>
          <w:szCs w:val="24"/>
          <w:lang w:val="pt-BR"/>
        </w:rPr>
      </w:pPr>
    </w:p>
    <w:p w14:paraId="579DB9BF" w14:textId="77777777" w:rsidR="00BF0E78" w:rsidRDefault="00BF0E78" w:rsidP="00BF0E78">
      <w:pPr>
        <w:spacing w:line="360" w:lineRule="auto"/>
        <w:rPr>
          <w:rFonts w:ascii="Times New Roman" w:hAnsi="Times New Roman"/>
          <w:sz w:val="24"/>
          <w:szCs w:val="24"/>
          <w:lang w:val="pt-BR"/>
        </w:rPr>
      </w:pPr>
    </w:p>
    <w:p w14:paraId="58EBCA19" w14:textId="77777777" w:rsidR="00BF0E78" w:rsidRDefault="00BF0E78" w:rsidP="00BF0E78">
      <w:pPr>
        <w:spacing w:line="360" w:lineRule="auto"/>
        <w:rPr>
          <w:rFonts w:ascii="Times New Roman" w:hAnsi="Times New Roman"/>
          <w:sz w:val="24"/>
          <w:szCs w:val="24"/>
          <w:lang w:val="pt-BR"/>
        </w:rPr>
      </w:pPr>
    </w:p>
    <w:p w14:paraId="68B508A1" w14:textId="77777777" w:rsidR="00BF0E78" w:rsidRDefault="00BF0E78" w:rsidP="00BF0E78">
      <w:pPr>
        <w:spacing w:line="360" w:lineRule="auto"/>
        <w:rPr>
          <w:rFonts w:ascii="Times New Roman" w:hAnsi="Times New Roman"/>
          <w:sz w:val="24"/>
          <w:szCs w:val="24"/>
          <w:lang w:val="pt-BR"/>
        </w:rPr>
      </w:pPr>
    </w:p>
    <w:p w14:paraId="041909BE" w14:textId="77777777" w:rsidR="00BF0E78" w:rsidRDefault="00BF0E78" w:rsidP="00BF0E78">
      <w:pPr>
        <w:spacing w:line="360" w:lineRule="auto"/>
        <w:rPr>
          <w:rFonts w:ascii="Times New Roman" w:hAnsi="Times New Roman"/>
          <w:sz w:val="24"/>
          <w:szCs w:val="24"/>
          <w:lang w:val="pt-BR"/>
        </w:rPr>
      </w:pPr>
    </w:p>
    <w:p w14:paraId="4F977E29" w14:textId="77777777" w:rsidR="00BF0E78" w:rsidRDefault="00BF0E78" w:rsidP="00BF0E78">
      <w:pPr>
        <w:spacing w:line="360" w:lineRule="auto"/>
        <w:rPr>
          <w:rFonts w:ascii="Times New Roman" w:hAnsi="Times New Roman"/>
          <w:sz w:val="24"/>
          <w:szCs w:val="24"/>
          <w:lang w:val="pt-BR"/>
        </w:rPr>
      </w:pPr>
    </w:p>
    <w:p w14:paraId="01CFD752" w14:textId="77777777" w:rsidR="00BF0E78" w:rsidRDefault="00BF0E78" w:rsidP="00BF0E78">
      <w:pPr>
        <w:spacing w:line="360" w:lineRule="auto"/>
        <w:rPr>
          <w:rFonts w:ascii="Times New Roman" w:hAnsi="Times New Roman"/>
          <w:sz w:val="24"/>
          <w:szCs w:val="24"/>
          <w:lang w:val="pt-BR"/>
        </w:rPr>
      </w:pPr>
    </w:p>
    <w:p w14:paraId="1D8411E6" w14:textId="77777777" w:rsidR="00BF0E78" w:rsidRDefault="00BF0E78" w:rsidP="00BF0E78">
      <w:pPr>
        <w:spacing w:line="360" w:lineRule="auto"/>
        <w:rPr>
          <w:rFonts w:ascii="Times New Roman" w:hAnsi="Times New Roman"/>
          <w:sz w:val="24"/>
          <w:szCs w:val="24"/>
          <w:lang w:val="pt-BR"/>
        </w:rPr>
      </w:pPr>
    </w:p>
    <w:p w14:paraId="6EAF655E" w14:textId="77777777" w:rsidR="00BF0E78" w:rsidRDefault="00BF0E78" w:rsidP="00BF0E78">
      <w:pPr>
        <w:spacing w:line="360" w:lineRule="auto"/>
        <w:rPr>
          <w:rFonts w:ascii="Times New Roman" w:hAnsi="Times New Roman"/>
          <w:sz w:val="24"/>
          <w:szCs w:val="24"/>
          <w:lang w:val="pt-BR"/>
        </w:rPr>
      </w:pPr>
    </w:p>
    <w:p w14:paraId="59D0BC8F" w14:textId="77777777" w:rsidR="00BF0E78" w:rsidRDefault="00BF0E78" w:rsidP="00BF0E78">
      <w:pPr>
        <w:spacing w:line="360" w:lineRule="auto"/>
        <w:rPr>
          <w:rFonts w:ascii="Times New Roman" w:hAnsi="Times New Roman"/>
          <w:sz w:val="24"/>
          <w:szCs w:val="24"/>
          <w:lang w:val="pt-BR"/>
        </w:rPr>
      </w:pPr>
    </w:p>
    <w:p w14:paraId="37DEAC11" w14:textId="77777777" w:rsidR="00BF0E78" w:rsidRDefault="00BF0E78" w:rsidP="00BF0E78">
      <w:pPr>
        <w:spacing w:line="360" w:lineRule="auto"/>
        <w:rPr>
          <w:rFonts w:ascii="Times New Roman" w:hAnsi="Times New Roman"/>
          <w:sz w:val="24"/>
          <w:szCs w:val="24"/>
          <w:lang w:val="pt-BR"/>
        </w:rPr>
      </w:pPr>
    </w:p>
    <w:p w14:paraId="747BD426" w14:textId="77777777" w:rsidR="00BF0E78" w:rsidRDefault="00BF0E78" w:rsidP="00BF0E78">
      <w:pPr>
        <w:spacing w:line="360" w:lineRule="auto"/>
        <w:rPr>
          <w:rFonts w:ascii="Times New Roman" w:hAnsi="Times New Roman"/>
          <w:b/>
          <w:sz w:val="28"/>
          <w:szCs w:val="28"/>
          <w:lang w:val="pt-BR"/>
        </w:rPr>
      </w:pPr>
    </w:p>
    <w:p w14:paraId="2394106A" w14:textId="594368CE" w:rsidR="005E295B" w:rsidRDefault="005E295B" w:rsidP="00BF0E78">
      <w:pPr>
        <w:spacing w:line="360" w:lineRule="auto"/>
        <w:rPr>
          <w:rFonts w:ascii="Times New Roman" w:hAnsi="Times New Roman"/>
          <w:b/>
          <w:sz w:val="28"/>
          <w:szCs w:val="28"/>
          <w:lang w:val="pt-BR"/>
        </w:rPr>
      </w:pPr>
    </w:p>
    <w:p w14:paraId="5E9191A5" w14:textId="77777777" w:rsidR="00FE3743" w:rsidRDefault="00FE3743" w:rsidP="00BF0E78">
      <w:pPr>
        <w:spacing w:line="360" w:lineRule="auto"/>
        <w:rPr>
          <w:rFonts w:ascii="Times New Roman" w:hAnsi="Times New Roman"/>
          <w:b/>
          <w:sz w:val="28"/>
          <w:szCs w:val="28"/>
          <w:lang w:val="pt-BR"/>
        </w:rPr>
      </w:pPr>
    </w:p>
    <w:p w14:paraId="2F2E55E6" w14:textId="77777777" w:rsidR="00FE3743" w:rsidRDefault="00FE3743" w:rsidP="00BF0E78">
      <w:pPr>
        <w:spacing w:line="360" w:lineRule="auto"/>
        <w:rPr>
          <w:rFonts w:ascii="Times New Roman" w:hAnsi="Times New Roman"/>
          <w:b/>
          <w:sz w:val="28"/>
          <w:szCs w:val="28"/>
          <w:lang w:val="pt-BR"/>
        </w:rPr>
      </w:pPr>
    </w:p>
    <w:p w14:paraId="6160A4ED" w14:textId="77777777" w:rsidR="000250EE" w:rsidRDefault="000250EE" w:rsidP="00BF0E78">
      <w:pPr>
        <w:spacing w:line="360" w:lineRule="auto"/>
        <w:rPr>
          <w:rFonts w:ascii="Times New Roman" w:hAnsi="Times New Roman"/>
          <w:b/>
          <w:sz w:val="28"/>
          <w:szCs w:val="28"/>
          <w:lang w:val="pt-BR"/>
        </w:rPr>
      </w:pPr>
    </w:p>
    <w:p w14:paraId="450F7051" w14:textId="75D7583A" w:rsidR="00BF0E78" w:rsidRDefault="00BF0E78" w:rsidP="00BF0E78">
      <w:pPr>
        <w:spacing w:line="360" w:lineRule="auto"/>
        <w:rPr>
          <w:rFonts w:ascii="Times New Roman" w:hAnsi="Times New Roman"/>
          <w:sz w:val="28"/>
          <w:szCs w:val="28"/>
          <w:lang w:val="pt-BR"/>
        </w:rPr>
      </w:pPr>
      <w:r>
        <w:rPr>
          <w:rFonts w:ascii="Times New Roman" w:hAnsi="Times New Roman"/>
          <w:b/>
          <w:sz w:val="28"/>
          <w:szCs w:val="28"/>
          <w:lang w:val="pt-BR"/>
        </w:rPr>
        <w:t>ÍNDICE DAS F</w:t>
      </w:r>
      <w:r w:rsidR="00204FBC">
        <w:rPr>
          <w:rFonts w:ascii="Times New Roman" w:hAnsi="Times New Roman"/>
          <w:b/>
          <w:sz w:val="28"/>
          <w:szCs w:val="28"/>
          <w:lang w:val="pt-BR"/>
        </w:rPr>
        <w:t>Ó</w:t>
      </w:r>
      <w:r>
        <w:rPr>
          <w:rFonts w:ascii="Times New Roman" w:hAnsi="Times New Roman"/>
          <w:b/>
          <w:sz w:val="28"/>
          <w:szCs w:val="28"/>
          <w:lang w:val="pt-BR"/>
        </w:rPr>
        <w:t>RMULAS QUÍMICAS E UNIDADES</w:t>
      </w:r>
    </w:p>
    <w:p w14:paraId="7C54B009" w14:textId="77777777" w:rsidR="00BF0E78" w:rsidRDefault="00BF0E78" w:rsidP="00BF0E78">
      <w:pPr>
        <w:spacing w:line="360" w:lineRule="auto"/>
        <w:jc w:val="both"/>
        <w:rPr>
          <w:sz w:val="24"/>
          <w:szCs w:val="24"/>
          <w:lang w:val="pt-BR"/>
        </w:rPr>
      </w:pPr>
    </w:p>
    <w:p w14:paraId="57F23697"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B                                                       Boro</w:t>
      </w:r>
    </w:p>
    <w:p w14:paraId="0225194C"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C                                                       Carbono</w:t>
      </w:r>
    </w:p>
    <w:p w14:paraId="6448354D"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Ca                                                     Cálcio</w:t>
      </w:r>
    </w:p>
    <w:p w14:paraId="4131A9C2"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Cu                                                     Cobre</w:t>
      </w:r>
    </w:p>
    <w:p w14:paraId="294A5FB4"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Cl                                                      Cloro</w:t>
      </w:r>
    </w:p>
    <w:p w14:paraId="25464945"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vertAlign w:val="superscript"/>
          <w:lang w:val="pt-BR"/>
        </w:rPr>
        <w:t>o</w:t>
      </w:r>
      <w:r>
        <w:rPr>
          <w:rFonts w:ascii="Times New Roman" w:hAnsi="Times New Roman"/>
          <w:sz w:val="24"/>
          <w:szCs w:val="24"/>
          <w:lang w:val="pt-BR"/>
        </w:rPr>
        <w:t>C                                                      grau célsius</w:t>
      </w:r>
    </w:p>
    <w:p w14:paraId="14759D7B"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Co</w:t>
      </w:r>
      <w:r>
        <w:rPr>
          <w:rFonts w:ascii="Times New Roman" w:hAnsi="Times New Roman"/>
          <w:sz w:val="24"/>
          <w:szCs w:val="24"/>
          <w:vertAlign w:val="subscript"/>
          <w:lang w:val="pt-BR"/>
        </w:rPr>
        <w:t xml:space="preserve">2 </w:t>
      </w:r>
      <w:r>
        <w:rPr>
          <w:rFonts w:ascii="Times New Roman" w:hAnsi="Times New Roman"/>
          <w:sz w:val="24"/>
          <w:szCs w:val="24"/>
          <w:lang w:val="pt-BR"/>
        </w:rPr>
        <w:t xml:space="preserve">                                                   Dióxido de Carbono</w:t>
      </w:r>
    </w:p>
    <w:p w14:paraId="7F27411C"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Fe                                                      Ferro</w:t>
      </w:r>
    </w:p>
    <w:p w14:paraId="1FF9CFAD"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gr                                                       gramas</w:t>
      </w:r>
    </w:p>
    <w:p w14:paraId="4DA0E71B"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H                                                        Hidrogénio</w:t>
      </w:r>
    </w:p>
    <w:p w14:paraId="30CEC6AF"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ha                                                       hectares</w:t>
      </w:r>
    </w:p>
    <w:p w14:paraId="07A8F32E"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K                                                        Potássio</w:t>
      </w:r>
    </w:p>
    <w:p w14:paraId="7785E9C0"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Km                                                     Kilómetros</w:t>
      </w:r>
    </w:p>
    <w:p w14:paraId="676553DF"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Kg                                                      Kilogramas</w:t>
      </w:r>
    </w:p>
    <w:p w14:paraId="354F8C39"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Kwh                                                   Kilowatt hora</w:t>
      </w:r>
    </w:p>
    <w:p w14:paraId="47C32400"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Mg                                                     Magnésio</w:t>
      </w:r>
    </w:p>
    <w:p w14:paraId="2448DDCE"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Mn                                                     Manganésio</w:t>
      </w:r>
    </w:p>
    <w:p w14:paraId="1A71FE75"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Mo                                                     Molibidénio</w:t>
      </w:r>
    </w:p>
    <w:p w14:paraId="223B8115"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m                                                       metros</w:t>
      </w:r>
    </w:p>
    <w:p w14:paraId="5FD3CD68"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mm                                                    milímetros</w:t>
      </w:r>
    </w:p>
    <w:p w14:paraId="5B7BF342"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N                                                        Azoto</w:t>
      </w:r>
    </w:p>
    <w:p w14:paraId="3D301B12" w14:textId="77777777" w:rsidR="00BF0E78" w:rsidRDefault="00BF0E78" w:rsidP="00BF0E78">
      <w:pPr>
        <w:spacing w:line="360" w:lineRule="auto"/>
        <w:rPr>
          <w:rFonts w:ascii="Times New Roman" w:eastAsia="Arial Unicode MS" w:hAnsi="Times New Roman"/>
          <w:sz w:val="24"/>
          <w:szCs w:val="24"/>
          <w:lang w:val="pt-BR"/>
        </w:rPr>
      </w:pPr>
      <w:r>
        <w:rPr>
          <w:rFonts w:ascii="Times New Roman" w:eastAsia="Arial Unicode MS" w:hAnsi="Times New Roman"/>
          <w:sz w:val="24"/>
          <w:szCs w:val="24"/>
          <w:lang w:val="pt-BR"/>
        </w:rPr>
        <w:t>O</w:t>
      </w:r>
      <w:r>
        <w:rPr>
          <w:rFonts w:ascii="Times New Roman" w:eastAsia="Arial Unicode MS" w:hAnsi="Times New Roman"/>
          <w:sz w:val="24"/>
          <w:szCs w:val="24"/>
          <w:vertAlign w:val="subscript"/>
          <w:lang w:val="pt-BR"/>
        </w:rPr>
        <w:t xml:space="preserve">2                                                                                  </w:t>
      </w:r>
      <w:r>
        <w:rPr>
          <w:rFonts w:ascii="Times New Roman" w:eastAsia="Arial Unicode MS" w:hAnsi="Times New Roman"/>
          <w:sz w:val="24"/>
          <w:szCs w:val="24"/>
          <w:lang w:val="pt-BR"/>
        </w:rPr>
        <w:t>Oxigénio</w:t>
      </w:r>
    </w:p>
    <w:p w14:paraId="798B512F" w14:textId="77777777" w:rsidR="00BF0E78" w:rsidRDefault="00BF0E78" w:rsidP="00BF0E78">
      <w:pPr>
        <w:spacing w:line="360" w:lineRule="auto"/>
        <w:rPr>
          <w:rFonts w:ascii="Times New Roman" w:eastAsia="Arial Unicode MS" w:hAnsi="Times New Roman"/>
          <w:sz w:val="24"/>
          <w:szCs w:val="24"/>
          <w:lang w:val="pt-BR"/>
        </w:rPr>
      </w:pPr>
      <w:r>
        <w:rPr>
          <w:rFonts w:ascii="Times New Roman" w:eastAsia="Arial Unicode MS" w:hAnsi="Times New Roman"/>
          <w:sz w:val="24"/>
          <w:szCs w:val="24"/>
          <w:lang w:val="pt-BR"/>
        </w:rPr>
        <w:t>P                                                         Fósforo</w:t>
      </w:r>
    </w:p>
    <w:p w14:paraId="70B67B7F" w14:textId="003363FE" w:rsidR="00BF0E78" w:rsidRDefault="00BF0E78" w:rsidP="00BF0E78">
      <w:pPr>
        <w:spacing w:line="360" w:lineRule="auto"/>
        <w:rPr>
          <w:rFonts w:ascii="Times New Roman" w:hAnsi="Times New Roman"/>
          <w:sz w:val="24"/>
          <w:szCs w:val="24"/>
          <w:lang w:val="pt-BR"/>
        </w:rPr>
      </w:pPr>
      <w:bookmarkStart w:id="23" w:name="_Hlk488768199"/>
      <w:r>
        <w:rPr>
          <w:rFonts w:ascii="Times New Roman" w:hAnsi="Times New Roman"/>
          <w:sz w:val="24"/>
          <w:szCs w:val="24"/>
          <w:lang w:val="pt-BR"/>
        </w:rPr>
        <w:t xml:space="preserve">S                             </w:t>
      </w:r>
      <w:r w:rsidR="00D5027B">
        <w:rPr>
          <w:rFonts w:ascii="Times New Roman" w:hAnsi="Times New Roman"/>
          <w:sz w:val="24"/>
          <w:szCs w:val="24"/>
          <w:lang w:val="pt-BR"/>
        </w:rPr>
        <w:t xml:space="preserve">                            Enxo</w:t>
      </w:r>
      <w:r>
        <w:rPr>
          <w:rFonts w:ascii="Times New Roman" w:hAnsi="Times New Roman"/>
          <w:sz w:val="24"/>
          <w:szCs w:val="24"/>
          <w:lang w:val="pt-BR"/>
        </w:rPr>
        <w:t>fre</w:t>
      </w:r>
    </w:p>
    <w:p w14:paraId="23ACA80E"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Zn                                                       Zinco</w:t>
      </w:r>
    </w:p>
    <w:bookmarkEnd w:id="23"/>
    <w:p w14:paraId="31B7F0BC" w14:textId="77777777" w:rsidR="00BF0E78" w:rsidRDefault="00BF0E78" w:rsidP="00BF0E78">
      <w:pPr>
        <w:spacing w:line="360" w:lineRule="auto"/>
        <w:rPr>
          <w:rFonts w:ascii="Times New Roman" w:hAnsi="Times New Roman"/>
          <w:sz w:val="24"/>
          <w:szCs w:val="24"/>
          <w:lang w:val="pt-BR"/>
        </w:rPr>
      </w:pPr>
      <w:r>
        <w:rPr>
          <w:rFonts w:ascii="Times New Roman" w:hAnsi="Times New Roman"/>
          <w:sz w:val="24"/>
          <w:szCs w:val="24"/>
          <w:lang w:val="pt-BR"/>
        </w:rPr>
        <w:t>%                                                        percentagem</w:t>
      </w:r>
    </w:p>
    <w:p w14:paraId="789B395B" w14:textId="77777777" w:rsidR="00BF0E78" w:rsidRDefault="00BF0E78" w:rsidP="00BF0E78">
      <w:pPr>
        <w:spacing w:line="360" w:lineRule="auto"/>
        <w:rPr>
          <w:sz w:val="24"/>
          <w:szCs w:val="24"/>
          <w:lang w:val="pt-BR"/>
        </w:rPr>
      </w:pPr>
      <w:r>
        <w:rPr>
          <w:sz w:val="24"/>
          <w:szCs w:val="24"/>
          <w:lang w:val="pt-BR"/>
        </w:rPr>
        <w:t xml:space="preserve">                                                                  </w:t>
      </w:r>
    </w:p>
    <w:p w14:paraId="75F448D3" w14:textId="77777777" w:rsidR="00BF0E78" w:rsidRDefault="00BF0E78" w:rsidP="00BF0E78">
      <w:pPr>
        <w:spacing w:line="360" w:lineRule="auto"/>
        <w:rPr>
          <w:sz w:val="24"/>
          <w:szCs w:val="24"/>
          <w:lang w:val="pt-BR"/>
        </w:rPr>
      </w:pPr>
    </w:p>
    <w:p w14:paraId="379AAEBB" w14:textId="77777777" w:rsidR="00443348" w:rsidRDefault="00443348" w:rsidP="00BF0E78">
      <w:pPr>
        <w:spacing w:line="360" w:lineRule="auto"/>
        <w:rPr>
          <w:rFonts w:ascii="Times New Roman" w:hAnsi="Times New Roman"/>
          <w:b/>
          <w:sz w:val="28"/>
          <w:szCs w:val="28"/>
          <w:lang w:val="pt-BR"/>
        </w:rPr>
      </w:pPr>
    </w:p>
    <w:p w14:paraId="442DFAF3" w14:textId="77777777" w:rsidR="00443348" w:rsidRDefault="00443348" w:rsidP="00BF0E78">
      <w:pPr>
        <w:spacing w:line="360" w:lineRule="auto"/>
        <w:rPr>
          <w:rFonts w:ascii="Times New Roman" w:hAnsi="Times New Roman"/>
          <w:b/>
          <w:sz w:val="28"/>
          <w:szCs w:val="28"/>
          <w:lang w:val="pt-BR"/>
        </w:rPr>
      </w:pPr>
    </w:p>
    <w:p w14:paraId="06E8E4E4" w14:textId="1364C06F" w:rsidR="00BF0E78" w:rsidRDefault="00BF0E78" w:rsidP="00BF0E78">
      <w:pPr>
        <w:spacing w:line="360" w:lineRule="auto"/>
        <w:jc w:val="both"/>
        <w:rPr>
          <w:rFonts w:ascii="Times New Roman" w:hAnsi="Times New Roman"/>
          <w:sz w:val="24"/>
          <w:szCs w:val="24"/>
          <w:lang w:val="pt-BR"/>
        </w:rPr>
      </w:pPr>
    </w:p>
    <w:p w14:paraId="2E72DC50" w14:textId="54921D3C" w:rsidR="00225AE8" w:rsidRPr="005E295B" w:rsidRDefault="00234BCD" w:rsidP="00225AE8">
      <w:pPr>
        <w:rPr>
          <w:rFonts w:ascii="Times New Roman" w:hAnsi="Times New Roman"/>
          <w:b/>
          <w:sz w:val="28"/>
          <w:szCs w:val="28"/>
          <w:lang w:val="pt-BR"/>
        </w:rPr>
      </w:pPr>
      <w:r w:rsidRPr="005E295B">
        <w:rPr>
          <w:rFonts w:ascii="Times New Roman" w:hAnsi="Times New Roman"/>
          <w:b/>
          <w:sz w:val="28"/>
          <w:szCs w:val="28"/>
          <w:lang w:val="pt-BR"/>
        </w:rPr>
        <w:t xml:space="preserve">RESUMO </w:t>
      </w:r>
    </w:p>
    <w:p w14:paraId="07C8554E" w14:textId="77777777" w:rsidR="00225AE8" w:rsidRDefault="00225AE8" w:rsidP="00225AE8">
      <w:pPr>
        <w:rPr>
          <w:rFonts w:ascii="Times New Roman" w:hAnsi="Times New Roman"/>
          <w:sz w:val="28"/>
          <w:szCs w:val="28"/>
          <w:lang w:val="pt-BR"/>
        </w:rPr>
      </w:pPr>
    </w:p>
    <w:p w14:paraId="2366E194" w14:textId="77777777" w:rsidR="00CC0C4F" w:rsidRDefault="00CC0C4F" w:rsidP="00CC0C4F">
      <w:pPr>
        <w:spacing w:line="360" w:lineRule="auto"/>
        <w:ind w:firstLine="709"/>
        <w:jc w:val="both"/>
        <w:rPr>
          <w:rFonts w:ascii="Times New Roman" w:hAnsi="Times New Roman"/>
          <w:sz w:val="28"/>
          <w:szCs w:val="28"/>
          <w:lang w:val="pt-BR"/>
        </w:rPr>
      </w:pPr>
      <w:r>
        <w:rPr>
          <w:rFonts w:ascii="Times New Roman" w:hAnsi="Times New Roman"/>
          <w:sz w:val="24"/>
          <w:szCs w:val="24"/>
          <w:lang w:val="pt-PT"/>
        </w:rPr>
        <w:t>O caju, que ocupava tradicionalmente a terceira posição entre os produtos de exportação da Guiné-Bissau, depois do amendoim e do coconote, tem vindo, nos últimos vinte anos, a incrementar fortemente a sua relevância para a maioria da população, em termos de ocupação formal ou informal, ao longo de todo o ciclo de produção e pelo impacto económico e social no sector e no País.</w:t>
      </w:r>
    </w:p>
    <w:p w14:paraId="3CE89E18" w14:textId="77777777" w:rsidR="00CC0C4F" w:rsidRDefault="00CC0C4F" w:rsidP="00CC0C4F">
      <w:pPr>
        <w:spacing w:line="360" w:lineRule="auto"/>
        <w:ind w:firstLine="709"/>
        <w:jc w:val="both"/>
        <w:rPr>
          <w:rFonts w:ascii="Times New Roman" w:hAnsi="Times New Roman"/>
          <w:sz w:val="24"/>
          <w:szCs w:val="24"/>
          <w:lang w:val="pt-PT"/>
        </w:rPr>
      </w:pPr>
      <w:r>
        <w:rPr>
          <w:rFonts w:ascii="Times New Roman" w:hAnsi="Times New Roman"/>
          <w:sz w:val="24"/>
          <w:szCs w:val="24"/>
          <w:lang w:val="pt-BR"/>
        </w:rPr>
        <w:t xml:space="preserve">O caju </w:t>
      </w:r>
      <w:r>
        <w:rPr>
          <w:rFonts w:ascii="Times New Roman" w:hAnsi="Times New Roman"/>
          <w:sz w:val="24"/>
          <w:szCs w:val="24"/>
          <w:lang w:val="pt-PT"/>
        </w:rPr>
        <w:t xml:space="preserve">contribui fortemente para as receitas do Estado e para o rendimento da população, através da sua comercialização interna e da exportação “in natura”. Representa cerca de 15,1% do PIB e 103.553 milhões de FCFA de receitas do Estado </w:t>
      </w:r>
      <w:r w:rsidRPr="00AA1FDC">
        <w:rPr>
          <w:rFonts w:ascii="Times New Roman" w:hAnsi="Times New Roman"/>
          <w:sz w:val="24"/>
          <w:szCs w:val="24"/>
          <w:lang w:val="pt-PT"/>
        </w:rPr>
        <w:t>(INE, 2016).</w:t>
      </w:r>
    </w:p>
    <w:p w14:paraId="4305C274" w14:textId="1D296CC7" w:rsidR="00CC0C4F" w:rsidRDefault="00D5027B" w:rsidP="00CC0C4F">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Os benefícios da cultura de</w:t>
      </w:r>
      <w:r w:rsidR="00CC0C4F">
        <w:rPr>
          <w:rFonts w:ascii="Times New Roman" w:hAnsi="Times New Roman"/>
          <w:sz w:val="24"/>
          <w:szCs w:val="24"/>
          <w:lang w:val="pt-PT"/>
        </w:rPr>
        <w:t xml:space="preserve"> caju na economia e na sociedade guineense e o crescimento do mercado</w:t>
      </w:r>
      <w:r w:rsidR="00454D81">
        <w:rPr>
          <w:rFonts w:ascii="Times New Roman" w:hAnsi="Times New Roman"/>
          <w:sz w:val="24"/>
          <w:szCs w:val="24"/>
          <w:lang w:val="pt-PT"/>
        </w:rPr>
        <w:t>,</w:t>
      </w:r>
      <w:r w:rsidR="00CC0C4F">
        <w:rPr>
          <w:rFonts w:ascii="Times New Roman" w:hAnsi="Times New Roman"/>
          <w:sz w:val="24"/>
          <w:szCs w:val="24"/>
          <w:lang w:val="pt-PT"/>
        </w:rPr>
        <w:t xml:space="preserve"> não podem fazer esquecer os perigos que pode provocar para a o equilíbrio ecológico e social num futuro mais ou menos próximo, associados a uma elevada pressão sobre as paisagens florestais, que constituem a base de todos os ecossistemas terrestres do País.</w:t>
      </w:r>
    </w:p>
    <w:p w14:paraId="4F01BDC6" w14:textId="2B4FC0D9" w:rsidR="00CC0C4F" w:rsidRDefault="00CC0C4F" w:rsidP="00CC0C4F">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 caracte</w:t>
      </w:r>
      <w:r w:rsidR="00D5027B">
        <w:rPr>
          <w:rFonts w:ascii="Times New Roman" w:hAnsi="Times New Roman"/>
          <w:sz w:val="24"/>
          <w:szCs w:val="24"/>
          <w:lang w:val="pt-BR"/>
        </w:rPr>
        <w:t>rização do sector da produção de</w:t>
      </w:r>
      <w:r>
        <w:rPr>
          <w:rFonts w:ascii="Times New Roman" w:hAnsi="Times New Roman"/>
          <w:sz w:val="24"/>
          <w:szCs w:val="24"/>
          <w:lang w:val="pt-BR"/>
        </w:rPr>
        <w:t xml:space="preserve"> caju e da transformação da castanha, realizada no presente trabalho, com base nos resultados das entrevistas realizadas a um conjunto representativo de agentes económicos do sector</w:t>
      </w:r>
      <w:r w:rsidR="00454D81">
        <w:rPr>
          <w:rFonts w:ascii="Times New Roman" w:hAnsi="Times New Roman"/>
          <w:sz w:val="24"/>
          <w:szCs w:val="24"/>
          <w:lang w:val="pt-BR"/>
        </w:rPr>
        <w:t>,</w:t>
      </w:r>
      <w:r>
        <w:rPr>
          <w:rFonts w:ascii="Times New Roman" w:hAnsi="Times New Roman"/>
          <w:sz w:val="24"/>
          <w:szCs w:val="24"/>
          <w:lang w:val="pt-BR"/>
        </w:rPr>
        <w:t xml:space="preserve"> permitiu identificar os principais efeitos económicos, sociais e ambientais do sector, e conhecer as potencialidades</w:t>
      </w:r>
      <w:r w:rsidR="00454D81">
        <w:rPr>
          <w:rFonts w:ascii="Times New Roman" w:hAnsi="Times New Roman"/>
          <w:sz w:val="24"/>
          <w:szCs w:val="24"/>
          <w:lang w:val="pt-BR"/>
        </w:rPr>
        <w:t>,</w:t>
      </w:r>
      <w:r>
        <w:rPr>
          <w:rFonts w:ascii="Times New Roman" w:hAnsi="Times New Roman"/>
          <w:sz w:val="24"/>
          <w:szCs w:val="24"/>
          <w:lang w:val="pt-BR"/>
        </w:rPr>
        <w:t xml:space="preserve"> mas também os principais problemas e dificuldades atualmente existentes. </w:t>
      </w:r>
    </w:p>
    <w:p w14:paraId="10DA2269" w14:textId="3F0EFF3E" w:rsidR="00CC0C4F" w:rsidRDefault="00CC0C4F" w:rsidP="00CC0C4F">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Com esta caracterização pretende-se contribuir para ultrapassar aqueles problemas e dificuldades, e assim também para a melhoria das condições de sustentabilidade do sector na Guiné - Bissau.</w:t>
      </w:r>
    </w:p>
    <w:p w14:paraId="2DF6D8DB" w14:textId="77777777" w:rsidR="003A2A4D" w:rsidRDefault="003A2A4D" w:rsidP="00B80569">
      <w:pPr>
        <w:spacing w:line="360" w:lineRule="auto"/>
        <w:jc w:val="both"/>
        <w:rPr>
          <w:rFonts w:ascii="Times New Roman" w:hAnsi="Times New Roman"/>
          <w:sz w:val="24"/>
          <w:szCs w:val="24"/>
          <w:lang w:val="pt-BR"/>
        </w:rPr>
      </w:pPr>
    </w:p>
    <w:p w14:paraId="095B4328" w14:textId="6ECDFA96" w:rsidR="005E295B" w:rsidRPr="00B80569" w:rsidRDefault="00565AB4" w:rsidP="00B80569">
      <w:pPr>
        <w:spacing w:line="360" w:lineRule="auto"/>
        <w:jc w:val="both"/>
        <w:rPr>
          <w:rFonts w:ascii="Times New Roman" w:hAnsi="Times New Roman"/>
          <w:sz w:val="24"/>
          <w:szCs w:val="24"/>
          <w:lang w:val="pt-BR"/>
        </w:rPr>
      </w:pPr>
      <w:r w:rsidRPr="006B3B2D">
        <w:rPr>
          <w:rFonts w:ascii="Times New Roman" w:hAnsi="Times New Roman"/>
          <w:b/>
          <w:sz w:val="24"/>
          <w:szCs w:val="24"/>
          <w:lang w:val="pt-BR"/>
        </w:rPr>
        <w:t>Palavras-chave</w:t>
      </w:r>
      <w:r w:rsidRPr="00B80569">
        <w:rPr>
          <w:rFonts w:ascii="Times New Roman" w:hAnsi="Times New Roman"/>
          <w:sz w:val="24"/>
          <w:szCs w:val="24"/>
          <w:lang w:val="pt-BR"/>
        </w:rPr>
        <w:t>:</w:t>
      </w:r>
      <w:r w:rsidR="00957DE9" w:rsidRPr="00B80569">
        <w:rPr>
          <w:rFonts w:ascii="Times New Roman" w:hAnsi="Times New Roman"/>
          <w:sz w:val="24"/>
          <w:szCs w:val="24"/>
          <w:lang w:val="pt-BR"/>
        </w:rPr>
        <w:t xml:space="preserve"> caju</w:t>
      </w:r>
      <w:r w:rsidR="00A82B1D">
        <w:rPr>
          <w:rFonts w:ascii="Times New Roman" w:hAnsi="Times New Roman"/>
          <w:color w:val="26282A"/>
          <w:sz w:val="24"/>
          <w:szCs w:val="24"/>
          <w:shd w:val="clear" w:color="auto" w:fill="FFFFFF"/>
        </w:rPr>
        <w:t>, cadeia de valor, a</w:t>
      </w:r>
      <w:r w:rsidR="00FE3743">
        <w:rPr>
          <w:rFonts w:ascii="Times New Roman" w:hAnsi="Times New Roman"/>
          <w:color w:val="26282A"/>
          <w:sz w:val="24"/>
          <w:szCs w:val="24"/>
          <w:shd w:val="clear" w:color="auto" w:fill="FFFFFF"/>
        </w:rPr>
        <w:t>c</w:t>
      </w:r>
      <w:r w:rsidR="00B80569" w:rsidRPr="00B80569">
        <w:rPr>
          <w:rFonts w:ascii="Times New Roman" w:hAnsi="Times New Roman"/>
          <w:color w:val="26282A"/>
          <w:sz w:val="24"/>
          <w:szCs w:val="24"/>
          <w:shd w:val="clear" w:color="auto" w:fill="FFFFFF"/>
        </w:rPr>
        <w:t>tores, impacto ambiental.</w:t>
      </w:r>
    </w:p>
    <w:p w14:paraId="019D19BC" w14:textId="77777777" w:rsidR="00BF0E78" w:rsidRDefault="00BF0E78" w:rsidP="00BF0E78">
      <w:pPr>
        <w:spacing w:line="360" w:lineRule="auto"/>
        <w:rPr>
          <w:rFonts w:ascii="Times New Roman" w:hAnsi="Times New Roman"/>
          <w:sz w:val="24"/>
          <w:szCs w:val="24"/>
          <w:lang w:val="pt-BR"/>
        </w:rPr>
      </w:pPr>
    </w:p>
    <w:p w14:paraId="2B690586" w14:textId="7705B374" w:rsidR="005E295B" w:rsidRDefault="005E295B" w:rsidP="00A11133">
      <w:pPr>
        <w:pStyle w:val="Cabealho1"/>
        <w:rPr>
          <w:rStyle w:val="TtuloCarter"/>
          <w:rFonts w:ascii="Times New Roman" w:hAnsi="Times New Roman"/>
          <w:b/>
          <w:color w:val="auto"/>
        </w:rPr>
      </w:pPr>
    </w:p>
    <w:p w14:paraId="06568143" w14:textId="77777777" w:rsidR="00565AB4" w:rsidRDefault="00565AB4" w:rsidP="00565AB4">
      <w:pPr>
        <w:spacing w:line="360" w:lineRule="auto"/>
        <w:jc w:val="both"/>
        <w:rPr>
          <w:rFonts w:ascii="Times New Roman" w:hAnsi="Times New Roman"/>
          <w:b/>
          <w:sz w:val="28"/>
          <w:szCs w:val="28"/>
        </w:rPr>
      </w:pPr>
    </w:p>
    <w:p w14:paraId="6806FCB5" w14:textId="77777777" w:rsidR="00565AB4" w:rsidRDefault="00565AB4" w:rsidP="00565AB4">
      <w:pPr>
        <w:spacing w:line="360" w:lineRule="auto"/>
        <w:jc w:val="both"/>
        <w:rPr>
          <w:rFonts w:ascii="Times New Roman" w:hAnsi="Times New Roman"/>
          <w:b/>
          <w:sz w:val="28"/>
          <w:szCs w:val="28"/>
        </w:rPr>
      </w:pPr>
    </w:p>
    <w:p w14:paraId="464E4E88" w14:textId="77777777" w:rsidR="00565AB4" w:rsidRDefault="00565AB4" w:rsidP="00565AB4">
      <w:pPr>
        <w:spacing w:line="360" w:lineRule="auto"/>
        <w:jc w:val="both"/>
        <w:rPr>
          <w:rFonts w:ascii="Times New Roman" w:hAnsi="Times New Roman"/>
          <w:b/>
          <w:sz w:val="28"/>
          <w:szCs w:val="28"/>
        </w:rPr>
      </w:pPr>
    </w:p>
    <w:p w14:paraId="182A4483" w14:textId="77777777" w:rsidR="00565AB4" w:rsidRDefault="00565AB4" w:rsidP="00565AB4">
      <w:pPr>
        <w:spacing w:line="360" w:lineRule="auto"/>
        <w:jc w:val="both"/>
        <w:rPr>
          <w:rFonts w:ascii="Times New Roman" w:hAnsi="Times New Roman"/>
          <w:b/>
          <w:sz w:val="28"/>
          <w:szCs w:val="28"/>
        </w:rPr>
      </w:pPr>
    </w:p>
    <w:p w14:paraId="2E0E88FC" w14:textId="77777777" w:rsidR="00565AB4" w:rsidRDefault="00565AB4" w:rsidP="00565AB4">
      <w:pPr>
        <w:spacing w:line="360" w:lineRule="auto"/>
        <w:jc w:val="both"/>
        <w:rPr>
          <w:rFonts w:ascii="Times New Roman" w:hAnsi="Times New Roman"/>
          <w:b/>
          <w:sz w:val="28"/>
          <w:szCs w:val="28"/>
        </w:rPr>
      </w:pPr>
    </w:p>
    <w:p w14:paraId="31E5E807" w14:textId="77777777" w:rsidR="00FE3743" w:rsidRDefault="00FE3743" w:rsidP="003A2A4D">
      <w:pPr>
        <w:widowControl w:val="0"/>
        <w:autoSpaceDE w:val="0"/>
        <w:autoSpaceDN w:val="0"/>
        <w:adjustRightInd w:val="0"/>
        <w:spacing w:after="320" w:line="360" w:lineRule="auto"/>
        <w:jc w:val="both"/>
        <w:rPr>
          <w:rFonts w:ascii="Times" w:hAnsi="Times" w:cs="Times"/>
          <w:sz w:val="24"/>
          <w:szCs w:val="24"/>
          <w:lang w:val="en-US"/>
        </w:rPr>
      </w:pPr>
    </w:p>
    <w:p w14:paraId="740D8698" w14:textId="7677E4BC" w:rsidR="003A2A4D" w:rsidRPr="00FE3743" w:rsidRDefault="00FE3743" w:rsidP="003A2A4D">
      <w:pPr>
        <w:widowControl w:val="0"/>
        <w:autoSpaceDE w:val="0"/>
        <w:autoSpaceDN w:val="0"/>
        <w:adjustRightInd w:val="0"/>
        <w:spacing w:after="320" w:line="360" w:lineRule="auto"/>
        <w:jc w:val="both"/>
        <w:rPr>
          <w:rFonts w:ascii="Times" w:eastAsiaTheme="minorEastAsia" w:hAnsi="Times" w:cs="Times"/>
          <w:b/>
          <w:sz w:val="28"/>
          <w:szCs w:val="28"/>
          <w:lang w:val="en-US"/>
        </w:rPr>
      </w:pPr>
      <w:r w:rsidRPr="00FE3743">
        <w:rPr>
          <w:rFonts w:ascii="Times" w:hAnsi="Times" w:cs="Times"/>
          <w:b/>
          <w:sz w:val="28"/>
          <w:szCs w:val="28"/>
          <w:lang w:val="en-US"/>
        </w:rPr>
        <w:t>ABSTRACT</w:t>
      </w:r>
    </w:p>
    <w:p w14:paraId="45F176D8" w14:textId="77777777" w:rsidR="003A2A4D" w:rsidRPr="003A2A4D" w:rsidRDefault="003A2A4D" w:rsidP="003A2A4D">
      <w:pPr>
        <w:widowControl w:val="0"/>
        <w:autoSpaceDE w:val="0"/>
        <w:autoSpaceDN w:val="0"/>
        <w:adjustRightInd w:val="0"/>
        <w:spacing w:after="320" w:line="360" w:lineRule="auto"/>
        <w:ind w:firstLine="709"/>
        <w:jc w:val="both"/>
        <w:rPr>
          <w:rFonts w:ascii="Times" w:hAnsi="Times" w:cs="Times"/>
          <w:sz w:val="24"/>
          <w:szCs w:val="24"/>
          <w:lang w:val="en-US"/>
        </w:rPr>
      </w:pPr>
      <w:r w:rsidRPr="003A2A4D">
        <w:rPr>
          <w:rFonts w:ascii="Times" w:hAnsi="Times" w:cs="Times"/>
          <w:sz w:val="24"/>
          <w:szCs w:val="24"/>
          <w:lang w:val="en-US"/>
        </w:rPr>
        <w:t>Cashew, which traditionally ranks third among Guinea-Bissau's export products after peanuts and coconuts, has in the last twenty years sharply increased its relevance to the majority of the population in terms of formal or informal occupation, throughout the production cycle and due to the economic and social impact on the sector and on the country.</w:t>
      </w:r>
    </w:p>
    <w:p w14:paraId="5B691F99" w14:textId="77777777" w:rsidR="003A2A4D" w:rsidRPr="003A2A4D" w:rsidRDefault="003A2A4D" w:rsidP="003A2A4D">
      <w:pPr>
        <w:widowControl w:val="0"/>
        <w:autoSpaceDE w:val="0"/>
        <w:autoSpaceDN w:val="0"/>
        <w:adjustRightInd w:val="0"/>
        <w:spacing w:after="320" w:line="360" w:lineRule="auto"/>
        <w:ind w:firstLine="709"/>
        <w:jc w:val="both"/>
        <w:rPr>
          <w:rFonts w:ascii="Times" w:hAnsi="Times" w:cs="Times"/>
          <w:sz w:val="24"/>
          <w:szCs w:val="24"/>
          <w:lang w:val="en-US"/>
        </w:rPr>
      </w:pPr>
      <w:r w:rsidRPr="003A2A4D">
        <w:rPr>
          <w:rFonts w:ascii="Times" w:hAnsi="Times" w:cs="Times"/>
          <w:sz w:val="24"/>
          <w:szCs w:val="24"/>
          <w:lang w:val="en-US"/>
        </w:rPr>
        <w:t>Cashew contributes heavily to state revenues and to the income of the population through internal marketing and "in natura" export. It represents about 15.1% of GDP and 100,553 million CFA francs of State revenue (INE, 2016).</w:t>
      </w:r>
    </w:p>
    <w:p w14:paraId="273150D4" w14:textId="77777777" w:rsidR="003A2A4D" w:rsidRDefault="003A2A4D" w:rsidP="003A2A4D">
      <w:pPr>
        <w:widowControl w:val="0"/>
        <w:autoSpaceDE w:val="0"/>
        <w:autoSpaceDN w:val="0"/>
        <w:adjustRightInd w:val="0"/>
        <w:spacing w:after="320" w:line="360" w:lineRule="auto"/>
        <w:ind w:firstLine="709"/>
        <w:jc w:val="both"/>
        <w:rPr>
          <w:rFonts w:ascii="Times" w:hAnsi="Times" w:cs="Times"/>
          <w:sz w:val="24"/>
          <w:szCs w:val="24"/>
          <w:lang w:val="en-US"/>
        </w:rPr>
      </w:pPr>
      <w:r w:rsidRPr="003A2A4D">
        <w:rPr>
          <w:rFonts w:ascii="Times" w:hAnsi="Times" w:cs="Times"/>
          <w:sz w:val="24"/>
          <w:szCs w:val="24"/>
          <w:lang w:val="en-US"/>
        </w:rPr>
        <w:t>Despite the benefits of cashew crops on the Guinean economy and society and of the growth of the market, the dangers which may arise to the ecological and social balance of forest landscapes, in the more or less near future, cannot be ignored.  Forests form the basis of all terrestrial ecosystems in the country.</w:t>
      </w:r>
    </w:p>
    <w:p w14:paraId="4ADBAE58" w14:textId="02A24B59" w:rsidR="003A2A4D" w:rsidRPr="003A2A4D" w:rsidRDefault="003A2A4D" w:rsidP="003A2A4D">
      <w:pPr>
        <w:widowControl w:val="0"/>
        <w:autoSpaceDE w:val="0"/>
        <w:autoSpaceDN w:val="0"/>
        <w:adjustRightInd w:val="0"/>
        <w:spacing w:after="320" w:line="360" w:lineRule="auto"/>
        <w:ind w:firstLine="709"/>
        <w:jc w:val="both"/>
        <w:rPr>
          <w:rFonts w:ascii="Times" w:hAnsi="Times" w:cs="Times"/>
          <w:sz w:val="24"/>
          <w:szCs w:val="24"/>
          <w:lang w:val="en-US"/>
        </w:rPr>
      </w:pPr>
      <w:r w:rsidRPr="003A2A4D">
        <w:rPr>
          <w:rFonts w:ascii="Times" w:hAnsi="Times" w:cs="Times"/>
          <w:sz w:val="24"/>
          <w:szCs w:val="24"/>
          <w:lang w:val="en-US"/>
        </w:rPr>
        <w:t>In this research study, the characterization of the national production of cashew and of the cashew processing sector was presented based on the results of interviews with a representative group of economic agents in the sector. These results afforded greater insight into the economic, social and environmental situation in the sector, its potentialities but also its main current problems and difficulties.</w:t>
      </w:r>
    </w:p>
    <w:p w14:paraId="18647FD3" w14:textId="3D0536F0" w:rsidR="003A2A4D" w:rsidRPr="003A2A4D" w:rsidRDefault="003A2A4D" w:rsidP="006B3B2D">
      <w:pPr>
        <w:widowControl w:val="0"/>
        <w:autoSpaceDE w:val="0"/>
        <w:autoSpaceDN w:val="0"/>
        <w:adjustRightInd w:val="0"/>
        <w:spacing w:after="320" w:line="360" w:lineRule="auto"/>
        <w:ind w:firstLine="709"/>
        <w:jc w:val="both"/>
        <w:rPr>
          <w:rFonts w:ascii="Times" w:hAnsi="Times" w:cs="Times"/>
          <w:sz w:val="24"/>
          <w:szCs w:val="24"/>
          <w:lang w:val="en-US"/>
        </w:rPr>
      </w:pPr>
      <w:r w:rsidRPr="003A2A4D">
        <w:rPr>
          <w:rFonts w:ascii="Times" w:hAnsi="Times" w:cs="Times"/>
          <w:sz w:val="24"/>
          <w:szCs w:val="24"/>
          <w:lang w:val="en-US"/>
        </w:rPr>
        <w:t xml:space="preserve">This study aims to contribute to overcome those problems and difficulties and to improve the conditions sustainability of the </w:t>
      </w:r>
      <w:r w:rsidR="006B3B2D">
        <w:rPr>
          <w:rFonts w:ascii="Times" w:hAnsi="Times" w:cs="Times"/>
          <w:sz w:val="24"/>
          <w:szCs w:val="24"/>
          <w:lang w:val="en-US"/>
        </w:rPr>
        <w:t>cashew sector in Guinea-Bissau.</w:t>
      </w:r>
    </w:p>
    <w:p w14:paraId="2FE068C9" w14:textId="4D9F7DC6" w:rsidR="006B3B2D" w:rsidRDefault="003A2A4D" w:rsidP="003A2A4D">
      <w:pPr>
        <w:spacing w:line="360" w:lineRule="auto"/>
        <w:jc w:val="both"/>
        <w:rPr>
          <w:rFonts w:ascii="Times" w:hAnsi="Times" w:cs="Times"/>
          <w:sz w:val="24"/>
          <w:szCs w:val="24"/>
          <w:lang w:val="en-US"/>
        </w:rPr>
        <w:sectPr w:rsidR="006B3B2D" w:rsidSect="004D6DDE">
          <w:footerReference w:type="default" r:id="rId10"/>
          <w:pgSz w:w="11906" w:h="16838"/>
          <w:pgMar w:top="1418" w:right="1418" w:bottom="1418" w:left="1418" w:header="708" w:footer="708" w:gutter="0"/>
          <w:pgNumType w:fmt="upperRoman" w:start="1"/>
          <w:cols w:space="708"/>
          <w:docGrid w:linePitch="360"/>
        </w:sectPr>
      </w:pPr>
      <w:r w:rsidRPr="006B3B2D">
        <w:rPr>
          <w:rFonts w:ascii="Times" w:hAnsi="Times" w:cs="Times"/>
          <w:b/>
          <w:sz w:val="24"/>
          <w:szCs w:val="24"/>
          <w:lang w:val="en-US"/>
        </w:rPr>
        <w:t>Key words</w:t>
      </w:r>
      <w:r w:rsidRPr="003A2A4D">
        <w:rPr>
          <w:rFonts w:ascii="Times" w:hAnsi="Times" w:cs="Times"/>
          <w:sz w:val="24"/>
          <w:szCs w:val="24"/>
          <w:lang w:val="en-US"/>
        </w:rPr>
        <w:t>: cashew, value chai</w:t>
      </w:r>
      <w:r w:rsidR="006B3B2D">
        <w:rPr>
          <w:rFonts w:ascii="Times" w:hAnsi="Times" w:cs="Times"/>
          <w:sz w:val="24"/>
          <w:szCs w:val="24"/>
          <w:lang w:val="en-US"/>
        </w:rPr>
        <w:t>n, actors, environmental impact</w:t>
      </w:r>
    </w:p>
    <w:p w14:paraId="37769ECC" w14:textId="0666C6AC" w:rsidR="006B3B2D" w:rsidRDefault="006B3B2D" w:rsidP="003A2A4D">
      <w:pPr>
        <w:spacing w:line="360" w:lineRule="auto"/>
        <w:jc w:val="both"/>
        <w:rPr>
          <w:rFonts w:ascii="Times" w:hAnsi="Times" w:cs="Times"/>
          <w:sz w:val="24"/>
          <w:szCs w:val="24"/>
          <w:lang w:val="en-US"/>
        </w:rPr>
        <w:sectPr w:rsidR="006B3B2D" w:rsidSect="004D6DDE">
          <w:pgSz w:w="11906" w:h="16838"/>
          <w:pgMar w:top="1418" w:right="1418" w:bottom="1418" w:left="1418" w:header="708" w:footer="708" w:gutter="0"/>
          <w:pgNumType w:fmt="upperRoman" w:start="1"/>
          <w:cols w:space="708"/>
          <w:docGrid w:linePitch="360"/>
        </w:sectPr>
      </w:pPr>
    </w:p>
    <w:p w14:paraId="70FC60D3" w14:textId="2F59463D" w:rsidR="00A11133" w:rsidRDefault="005326F7" w:rsidP="00A11133">
      <w:pPr>
        <w:pStyle w:val="Cabealho1"/>
        <w:rPr>
          <w:rStyle w:val="TtuloCarter"/>
          <w:rFonts w:ascii="Times New Roman" w:hAnsi="Times New Roman"/>
          <w:b/>
          <w:color w:val="auto"/>
          <w:lang w:val="pt-PT"/>
        </w:rPr>
      </w:pPr>
      <w:bookmarkStart w:id="24" w:name="_Toc496699163"/>
      <w:r>
        <w:rPr>
          <w:rStyle w:val="TtuloCarter"/>
          <w:rFonts w:ascii="Times New Roman" w:hAnsi="Times New Roman"/>
          <w:b/>
          <w:color w:val="auto"/>
        </w:rPr>
        <w:t>I</w:t>
      </w:r>
      <w:r w:rsidR="00A11133">
        <w:rPr>
          <w:rStyle w:val="TtuloCarter"/>
          <w:rFonts w:ascii="Times New Roman" w:hAnsi="Times New Roman"/>
          <w:b/>
          <w:color w:val="auto"/>
        </w:rPr>
        <w:t>. INTRODUÇÃO</w:t>
      </w:r>
      <w:bookmarkEnd w:id="24"/>
    </w:p>
    <w:p w14:paraId="1D1B712E" w14:textId="77777777" w:rsidR="00A11133" w:rsidRDefault="00A11133" w:rsidP="00A11133">
      <w:pPr>
        <w:spacing w:line="360" w:lineRule="auto"/>
        <w:ind w:firstLine="709"/>
        <w:jc w:val="both"/>
        <w:rPr>
          <w:rFonts w:eastAsia="BatangChe"/>
          <w:b/>
          <w:sz w:val="28"/>
          <w:szCs w:val="28"/>
        </w:rPr>
      </w:pPr>
    </w:p>
    <w:p w14:paraId="40D1B9DE" w14:textId="64F42B20" w:rsidR="00A11133" w:rsidRDefault="00A11133" w:rsidP="00A11133">
      <w:pPr>
        <w:spacing w:line="360" w:lineRule="auto"/>
        <w:ind w:firstLine="709"/>
        <w:jc w:val="both"/>
        <w:rPr>
          <w:rFonts w:ascii="Times New Roman" w:hAnsi="Times New Roman"/>
          <w:color w:val="000000" w:themeColor="text1"/>
          <w:sz w:val="28"/>
          <w:szCs w:val="28"/>
          <w:lang w:val="pt-PT"/>
        </w:rPr>
      </w:pPr>
      <w:r>
        <w:rPr>
          <w:rFonts w:ascii="Times New Roman" w:eastAsia="BatangChe" w:hAnsi="Times New Roman"/>
          <w:sz w:val="24"/>
          <w:szCs w:val="24"/>
          <w:lang w:val="pt-PT"/>
        </w:rPr>
        <w:t xml:space="preserve">A expectativa hoje em dia de qualquer país do mundo é o crescimento económico capaz de impulsionar o desenvolvimento em prol do bem-estar desta população, a partir dos recursos naturais existentes. Assim, </w:t>
      </w:r>
      <w:r>
        <w:rPr>
          <w:rFonts w:ascii="Times New Roman" w:eastAsia="BatangChe" w:hAnsi="Times New Roman"/>
          <w:color w:val="000000" w:themeColor="text1"/>
          <w:sz w:val="24"/>
          <w:szCs w:val="24"/>
          <w:lang w:val="pt-PT"/>
        </w:rPr>
        <w:t>pretende-se no presente trabalho, contribuir para o fortalecimento da produção e transformação do caju e para a conservação do meio ambiente.  Os objetivos específicos do traba</w:t>
      </w:r>
      <w:r w:rsidR="00530348">
        <w:rPr>
          <w:rFonts w:ascii="Times New Roman" w:eastAsia="BatangChe" w:hAnsi="Times New Roman"/>
          <w:color w:val="000000" w:themeColor="text1"/>
          <w:sz w:val="24"/>
          <w:szCs w:val="24"/>
          <w:lang w:val="pt-PT"/>
        </w:rPr>
        <w:t>lho são a análise da produção de</w:t>
      </w:r>
      <w:r>
        <w:rPr>
          <w:rFonts w:ascii="Times New Roman" w:eastAsia="BatangChe" w:hAnsi="Times New Roman"/>
          <w:color w:val="000000" w:themeColor="text1"/>
          <w:sz w:val="24"/>
          <w:szCs w:val="24"/>
          <w:lang w:val="pt-PT"/>
        </w:rPr>
        <w:t xml:space="preserve"> caju e dos seus impactos sobre o meio ambiente, a análise do funcionamento das unidades de transformação da castanha de caju, dos seus impactos ambientais e do seu contributo na economia do país e a análise do comportamento ambiental dos agricultores, das unidades de transformação e das demais entidades afetas ao setor do caju.</w:t>
      </w:r>
    </w:p>
    <w:p w14:paraId="48D4506A" w14:textId="6B636C49" w:rsidR="00A11133" w:rsidRDefault="00A11133" w:rsidP="00A1113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 O caju, de origem br</w:t>
      </w:r>
      <w:r w:rsidR="001D6424">
        <w:rPr>
          <w:rFonts w:ascii="Times New Roman" w:hAnsi="Times New Roman"/>
          <w:sz w:val="24"/>
          <w:szCs w:val="24"/>
          <w:lang w:val="pt-PT"/>
        </w:rPr>
        <w:t>asileira, chegou no continente a</w:t>
      </w:r>
      <w:r>
        <w:rPr>
          <w:rFonts w:ascii="Times New Roman" w:hAnsi="Times New Roman"/>
          <w:sz w:val="24"/>
          <w:szCs w:val="24"/>
          <w:lang w:val="pt-PT"/>
        </w:rPr>
        <w:t xml:space="preserve">fricano e à Guiné-Bissau no séc.XVI por intermédio dos navegadores portugueses. Constitui um dos produtos de maior peso económico na economia da Guiné-Bissau e na renda de pequenos produtores e tem vindo a permitir a redução paulatina da pobreza, com a sua comercialização. É um setor em grande parte meramente informal, mas que emprega grande parte da população, principalmente nas zonas rurais no momento da sua colheita (março a junho); 85% dos pequenos agricultores são a base da cadeia produtiva, dificilmente se encontrando uma família em que uma ou duas pessoas não tenha uma planta, alguns metros ou um hectare </w:t>
      </w:r>
      <w:r w:rsidR="00565AB4">
        <w:rPr>
          <w:rFonts w:ascii="Times New Roman" w:hAnsi="Times New Roman"/>
          <w:sz w:val="24"/>
          <w:szCs w:val="24"/>
          <w:lang w:val="pt-PT"/>
        </w:rPr>
        <w:t>de caju, não obstante continua</w:t>
      </w:r>
      <w:r>
        <w:rPr>
          <w:rFonts w:ascii="Times New Roman" w:hAnsi="Times New Roman"/>
          <w:sz w:val="24"/>
          <w:szCs w:val="24"/>
          <w:lang w:val="pt-PT"/>
        </w:rPr>
        <w:t xml:space="preserve">m a constituir a classe mais pobre do processo produtivo. </w:t>
      </w:r>
    </w:p>
    <w:p w14:paraId="141DD963" w14:textId="14687D91" w:rsidR="00A11133" w:rsidRDefault="00A11133" w:rsidP="00A1113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A nível do País a área de produção cresceu nos últimos vinte anos de forma significativa, com um aumento de mais de 350.000 hectares (</w:t>
      </w:r>
      <w:r w:rsidRPr="00AA1FDC">
        <w:rPr>
          <w:rFonts w:ascii="Times New Roman" w:hAnsi="Times New Roman"/>
          <w:sz w:val="24"/>
          <w:szCs w:val="24"/>
          <w:lang w:val="pt-PT"/>
        </w:rPr>
        <w:t xml:space="preserve">ANCA, 2016). </w:t>
      </w:r>
      <w:r>
        <w:rPr>
          <w:rFonts w:ascii="Times New Roman" w:hAnsi="Times New Roman"/>
          <w:color w:val="000000" w:themeColor="text1"/>
          <w:sz w:val="24"/>
          <w:szCs w:val="24"/>
          <w:lang w:val="pt-PT"/>
        </w:rPr>
        <w:t xml:space="preserve">Dadas as excelentes condições dos solos, a baixa altitude, a mão-de-obra barata, a quantidade suficiente </w:t>
      </w:r>
      <w:r>
        <w:rPr>
          <w:rFonts w:ascii="Times New Roman" w:hAnsi="Times New Roman"/>
          <w:sz w:val="24"/>
          <w:szCs w:val="24"/>
          <w:lang w:val="pt-PT"/>
        </w:rPr>
        <w:t>das chuvas e a evolução insignificante das doenças nas árvores, condições que permitem a não utilização de produtos químicos no plantio e no tratamento da planta, as castanhas no País podem ser biológicas e competitivas no mercado internacional com os outros principais países p</w:t>
      </w:r>
      <w:r w:rsidR="00530348">
        <w:rPr>
          <w:rFonts w:ascii="Times New Roman" w:hAnsi="Times New Roman"/>
          <w:sz w:val="24"/>
          <w:szCs w:val="24"/>
          <w:lang w:val="pt-PT"/>
        </w:rPr>
        <w:t>rodutores (Índia, Brasil, Vietnam</w:t>
      </w:r>
      <w:r>
        <w:rPr>
          <w:rFonts w:ascii="Times New Roman" w:hAnsi="Times New Roman"/>
          <w:sz w:val="24"/>
          <w:szCs w:val="24"/>
          <w:lang w:val="pt-PT"/>
        </w:rPr>
        <w:t>, Moçambique, Costa de Marfim).</w:t>
      </w:r>
    </w:p>
    <w:p w14:paraId="58296D80" w14:textId="145AE621" w:rsidR="00A11133" w:rsidRDefault="00A11133" w:rsidP="00A1113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A Guiné-Bissau pretende nos próximos anos desenvolver internamente a transformação do caju, evitando a exportação em bruto </w:t>
      </w:r>
      <w:r w:rsidR="005326F7">
        <w:rPr>
          <w:rFonts w:ascii="Times New Roman" w:hAnsi="Times New Roman"/>
          <w:sz w:val="24"/>
          <w:szCs w:val="24"/>
          <w:lang w:val="pt-PT"/>
        </w:rPr>
        <w:t>das castanhas para Índia, Vietnam</w:t>
      </w:r>
      <w:r>
        <w:rPr>
          <w:rFonts w:ascii="Times New Roman" w:hAnsi="Times New Roman"/>
          <w:sz w:val="24"/>
          <w:szCs w:val="24"/>
          <w:lang w:val="pt-PT"/>
        </w:rPr>
        <w:t xml:space="preserve"> e Países Baixos. </w:t>
      </w:r>
    </w:p>
    <w:p w14:paraId="485AACBA" w14:textId="22A65F7E" w:rsidR="00A11133" w:rsidRDefault="00A11133" w:rsidP="00A1113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A transformação da castanha, tão almejada pelos sucessivos governos, com os benefícios associados de criação de emprego, aumento do valor acrescentado do produto (amêndoa) no mercado internacional e </w:t>
      </w:r>
      <w:r w:rsidR="001D6424">
        <w:rPr>
          <w:rFonts w:ascii="Times New Roman" w:hAnsi="Times New Roman"/>
          <w:sz w:val="24"/>
          <w:szCs w:val="24"/>
          <w:lang w:val="pt-PT"/>
        </w:rPr>
        <w:t>a</w:t>
      </w:r>
      <w:r>
        <w:rPr>
          <w:rFonts w:ascii="Times New Roman" w:hAnsi="Times New Roman"/>
          <w:sz w:val="24"/>
          <w:szCs w:val="24"/>
          <w:lang w:val="pt-PT"/>
        </w:rPr>
        <w:t xml:space="preserve"> entrada de moeda estrangeira no País, ainda continua numa fase incipiente, funcionando p</w:t>
      </w:r>
      <w:r w:rsidR="00530348">
        <w:rPr>
          <w:rFonts w:ascii="Times New Roman" w:hAnsi="Times New Roman"/>
          <w:sz w:val="24"/>
          <w:szCs w:val="24"/>
          <w:lang w:val="pt-PT"/>
        </w:rPr>
        <w:t>resentemente apenas menos de duas</w:t>
      </w:r>
      <w:r>
        <w:rPr>
          <w:rFonts w:ascii="Times New Roman" w:hAnsi="Times New Roman"/>
          <w:sz w:val="24"/>
          <w:szCs w:val="24"/>
          <w:lang w:val="pt-PT"/>
        </w:rPr>
        <w:t xml:space="preserve"> dúzia</w:t>
      </w:r>
      <w:r w:rsidR="00530348">
        <w:rPr>
          <w:rFonts w:ascii="Times New Roman" w:hAnsi="Times New Roman"/>
          <w:sz w:val="24"/>
          <w:szCs w:val="24"/>
          <w:lang w:val="pt-PT"/>
        </w:rPr>
        <w:t>s de unidades de transformação</w:t>
      </w:r>
      <w:r>
        <w:rPr>
          <w:rFonts w:ascii="Times New Roman" w:hAnsi="Times New Roman"/>
          <w:sz w:val="24"/>
          <w:szCs w:val="24"/>
          <w:lang w:val="pt-PT"/>
        </w:rPr>
        <w:t xml:space="preserve"> em todo o País, o que é devido, em grande parte, à falta de apoio financeiro para aquisição da matéria-prima.</w:t>
      </w:r>
    </w:p>
    <w:p w14:paraId="59A1449E" w14:textId="40CB72F9" w:rsidR="00A11133" w:rsidRDefault="00A11133" w:rsidP="00A11133">
      <w:pPr>
        <w:spacing w:line="360" w:lineRule="auto"/>
        <w:ind w:firstLine="709"/>
        <w:jc w:val="both"/>
        <w:rPr>
          <w:rFonts w:ascii="Times New Roman" w:hAnsi="Times New Roman"/>
          <w:color w:val="000000" w:themeColor="text1"/>
          <w:sz w:val="24"/>
          <w:szCs w:val="24"/>
          <w:lang w:val="pt-PT"/>
        </w:rPr>
      </w:pPr>
      <w:r>
        <w:rPr>
          <w:rFonts w:ascii="Times New Roman" w:hAnsi="Times New Roman"/>
          <w:sz w:val="24"/>
          <w:szCs w:val="24"/>
          <w:lang w:val="pt-PT"/>
        </w:rPr>
        <w:t>A prod</w:t>
      </w:r>
      <w:r w:rsidR="00530348">
        <w:rPr>
          <w:rFonts w:ascii="Times New Roman" w:hAnsi="Times New Roman"/>
          <w:sz w:val="24"/>
          <w:szCs w:val="24"/>
          <w:lang w:val="pt-PT"/>
        </w:rPr>
        <w:t>ução de</w:t>
      </w:r>
      <w:r>
        <w:rPr>
          <w:rFonts w:ascii="Times New Roman" w:hAnsi="Times New Roman"/>
          <w:sz w:val="24"/>
          <w:szCs w:val="24"/>
          <w:lang w:val="pt-PT"/>
        </w:rPr>
        <w:t xml:space="preserve"> caju é uma das principais atividades económicas do País, tem tido um forte impacto sobre a conservação ambiental, fazendo diminuir a área de floresta do País, com a desflorestação, seguida da queima, pondo assim em causa o equilíbrio do ecossistema e da biodiversidade. Considerando que os recursos naturais são passí</w:t>
      </w:r>
      <w:r w:rsidR="00B36A22">
        <w:rPr>
          <w:rFonts w:ascii="Times New Roman" w:hAnsi="Times New Roman"/>
          <w:sz w:val="24"/>
          <w:szCs w:val="24"/>
          <w:lang w:val="pt-PT"/>
        </w:rPr>
        <w:t>veis de uma futura exaustão, c</w:t>
      </w:r>
      <w:r>
        <w:rPr>
          <w:rFonts w:ascii="Times New Roman" w:hAnsi="Times New Roman"/>
          <w:sz w:val="24"/>
          <w:szCs w:val="24"/>
          <w:lang w:val="pt-PT"/>
        </w:rPr>
        <w:t>a</w:t>
      </w:r>
      <w:r w:rsidR="00B36A22">
        <w:rPr>
          <w:rFonts w:ascii="Times New Roman" w:hAnsi="Times New Roman"/>
          <w:sz w:val="24"/>
          <w:szCs w:val="24"/>
          <w:lang w:val="pt-PT"/>
        </w:rPr>
        <w:t>usada</w:t>
      </w:r>
      <w:r>
        <w:rPr>
          <w:rFonts w:ascii="Times New Roman" w:hAnsi="Times New Roman"/>
          <w:sz w:val="24"/>
          <w:szCs w:val="24"/>
          <w:lang w:val="pt-PT"/>
        </w:rPr>
        <w:t xml:space="preserve"> cada vez maior </w:t>
      </w:r>
      <w:r w:rsidR="00B36A22">
        <w:rPr>
          <w:rFonts w:ascii="Times New Roman" w:hAnsi="Times New Roman"/>
          <w:sz w:val="24"/>
          <w:szCs w:val="24"/>
          <w:lang w:val="pt-PT"/>
        </w:rPr>
        <w:t>pela exploração d</w:t>
      </w:r>
      <w:r>
        <w:rPr>
          <w:rFonts w:ascii="Times New Roman" w:hAnsi="Times New Roman"/>
          <w:sz w:val="24"/>
          <w:szCs w:val="24"/>
          <w:lang w:val="pt-PT"/>
        </w:rPr>
        <w:t>o ser humano, torna-se necessário ter em atenção a preservação do meio ambiente</w:t>
      </w:r>
      <w:r>
        <w:rPr>
          <w:rFonts w:ascii="Times New Roman" w:hAnsi="Times New Roman"/>
          <w:color w:val="000000" w:themeColor="text1"/>
          <w:sz w:val="24"/>
          <w:szCs w:val="24"/>
          <w:lang w:val="pt-PT"/>
        </w:rPr>
        <w:t xml:space="preserve">. A gestão ambiental é necessária, para garantir que a degradação ambiental e a consequente diminuição da qualidade de vida, tanto nas cidades como no campo, deixem de se verificar.      </w:t>
      </w:r>
    </w:p>
    <w:p w14:paraId="1AD25491" w14:textId="7F80806B" w:rsidR="00A11133" w:rsidRDefault="00B11E5A" w:rsidP="00A11133">
      <w:pPr>
        <w:spacing w:line="360" w:lineRule="auto"/>
        <w:ind w:firstLine="709"/>
        <w:jc w:val="both"/>
        <w:rPr>
          <w:rFonts w:ascii="Times New Roman" w:hAnsi="Times New Roman"/>
          <w:sz w:val="24"/>
          <w:szCs w:val="24"/>
          <w:lang w:val="pt-PT"/>
        </w:rPr>
      </w:pPr>
      <w:r>
        <w:rPr>
          <w:rFonts w:ascii="Times New Roman" w:hAnsi="Times New Roman"/>
          <w:color w:val="000000" w:themeColor="text1"/>
          <w:sz w:val="24"/>
          <w:szCs w:val="24"/>
          <w:lang w:val="pt-PT"/>
        </w:rPr>
        <w:t xml:space="preserve"> Segundo</w:t>
      </w:r>
      <w:r w:rsidR="00491AAF">
        <w:rPr>
          <w:rFonts w:ascii="Times New Roman" w:hAnsi="Times New Roman"/>
          <w:color w:val="000000" w:themeColor="text1"/>
          <w:sz w:val="24"/>
          <w:szCs w:val="24"/>
          <w:lang w:val="pt-PT"/>
        </w:rPr>
        <w:t xml:space="preserve"> </w:t>
      </w:r>
      <w:r w:rsidR="00491AAF" w:rsidRPr="00AA1FDC">
        <w:rPr>
          <w:rFonts w:ascii="Times New Roman" w:hAnsi="Times New Roman"/>
          <w:sz w:val="24"/>
          <w:szCs w:val="24"/>
          <w:lang w:val="pt-PT"/>
        </w:rPr>
        <w:t>Papa Francisco</w:t>
      </w:r>
      <w:r w:rsidR="00A11133" w:rsidRPr="00AA1FDC">
        <w:rPr>
          <w:rFonts w:ascii="Times New Roman" w:hAnsi="Times New Roman"/>
          <w:sz w:val="24"/>
          <w:szCs w:val="24"/>
          <w:lang w:val="pt-PT"/>
        </w:rPr>
        <w:t xml:space="preserve"> (2015), na </w:t>
      </w:r>
      <w:r w:rsidR="00A11133">
        <w:rPr>
          <w:rFonts w:ascii="Times New Roman" w:hAnsi="Times New Roman"/>
          <w:color w:val="000000" w:themeColor="text1"/>
          <w:sz w:val="24"/>
          <w:szCs w:val="24"/>
          <w:lang w:val="pt-PT"/>
        </w:rPr>
        <w:t xml:space="preserve">sua </w:t>
      </w:r>
      <w:r w:rsidR="00A11133">
        <w:rPr>
          <w:rFonts w:ascii="Times New Roman" w:hAnsi="Times New Roman"/>
          <w:sz w:val="24"/>
          <w:szCs w:val="24"/>
          <w:lang w:val="pt-PT"/>
        </w:rPr>
        <w:t>Encíclica Laudato Si</w:t>
      </w:r>
      <w:r w:rsidR="005326F7">
        <w:rPr>
          <w:rFonts w:ascii="Times New Roman" w:hAnsi="Times New Roman"/>
          <w:sz w:val="24"/>
          <w:szCs w:val="24"/>
          <w:lang w:val="pt-PT"/>
        </w:rPr>
        <w:t>́</w:t>
      </w:r>
      <w:r w:rsidR="00A11133">
        <w:rPr>
          <w:rFonts w:ascii="Times New Roman" w:hAnsi="Times New Roman"/>
          <w:sz w:val="24"/>
          <w:szCs w:val="24"/>
          <w:lang w:val="pt-PT"/>
        </w:rPr>
        <w:t>, traduz essa ideia a nível global “… é indispensável um consenso mundial que leve a programar uma agricultura sustentável e diversificada, promover uma gestão adequada dos recursos florestais e marinhos”.</w:t>
      </w:r>
    </w:p>
    <w:p w14:paraId="1202F91F" w14:textId="4209F849" w:rsidR="00A11133" w:rsidRDefault="00A11133" w:rsidP="00A1113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A questão ambiental assume atualmente uma magnitude sem precedentes no pensamento humano, numa altura em que é necessário tornar o sistema econômico criado pelo homem mais compatível com o sistema ecológico oferecido pela natureza, procurando estabelecer uma nova relação do Homem com a natureza. </w:t>
      </w:r>
    </w:p>
    <w:p w14:paraId="1386D2A0" w14:textId="0651CF8A" w:rsidR="00AE78FF" w:rsidRDefault="00234BCD" w:rsidP="00A1113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Em relação a</w:t>
      </w:r>
      <w:r w:rsidR="00BE7FC4">
        <w:rPr>
          <w:rFonts w:ascii="Times New Roman" w:hAnsi="Times New Roman"/>
          <w:sz w:val="24"/>
          <w:szCs w:val="24"/>
          <w:lang w:val="pt-PT"/>
        </w:rPr>
        <w:t xml:space="preserve"> organização e desenvolvimento do presente trabalho, </w:t>
      </w:r>
      <w:r w:rsidR="008E191F">
        <w:rPr>
          <w:rFonts w:ascii="Times New Roman" w:hAnsi="Times New Roman"/>
          <w:sz w:val="24"/>
          <w:szCs w:val="24"/>
          <w:lang w:val="pt-PT"/>
        </w:rPr>
        <w:t>apresenta-se a seguir um breve conteúdo dos capítulos que se seguem á introdução e á descrição d</w:t>
      </w:r>
      <w:r w:rsidR="00BE7FC4">
        <w:rPr>
          <w:rFonts w:ascii="Times New Roman" w:hAnsi="Times New Roman"/>
          <w:sz w:val="24"/>
          <w:szCs w:val="24"/>
          <w:lang w:val="pt-PT"/>
        </w:rPr>
        <w:t>o</w:t>
      </w:r>
      <w:r w:rsidR="008E191F">
        <w:rPr>
          <w:rFonts w:ascii="Times New Roman" w:hAnsi="Times New Roman"/>
          <w:sz w:val="24"/>
          <w:szCs w:val="24"/>
          <w:lang w:val="pt-PT"/>
        </w:rPr>
        <w:t>s métodos e</w:t>
      </w:r>
      <w:r w:rsidR="004D0F1B">
        <w:rPr>
          <w:rFonts w:ascii="Times New Roman" w:hAnsi="Times New Roman"/>
          <w:sz w:val="24"/>
          <w:szCs w:val="24"/>
          <w:lang w:val="pt-PT"/>
        </w:rPr>
        <w:t xml:space="preserve"> técnicas</w:t>
      </w:r>
      <w:r w:rsidR="008E191F">
        <w:rPr>
          <w:rFonts w:ascii="Times New Roman" w:hAnsi="Times New Roman"/>
          <w:sz w:val="24"/>
          <w:szCs w:val="24"/>
          <w:lang w:val="pt-PT"/>
        </w:rPr>
        <w:t xml:space="preserve"> utilizados. </w:t>
      </w:r>
    </w:p>
    <w:p w14:paraId="07A5E1A4" w14:textId="75BD35E4" w:rsidR="000F55A9" w:rsidRDefault="0077196A" w:rsidP="000F55A9">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 terceiro capí</w:t>
      </w:r>
      <w:r w:rsidR="004D0F1B">
        <w:rPr>
          <w:rFonts w:ascii="Times New Roman" w:hAnsi="Times New Roman"/>
          <w:sz w:val="24"/>
          <w:szCs w:val="24"/>
          <w:lang w:val="pt-PT"/>
        </w:rPr>
        <w:t xml:space="preserve">tulo, fez-se uma caraterização </w:t>
      </w:r>
      <w:r w:rsidR="008E191F">
        <w:rPr>
          <w:rFonts w:ascii="Times New Roman" w:hAnsi="Times New Roman"/>
          <w:sz w:val="24"/>
          <w:szCs w:val="24"/>
          <w:lang w:val="pt-PT"/>
        </w:rPr>
        <w:t>sumária dos</w:t>
      </w:r>
      <w:r w:rsidR="004D0F1B">
        <w:rPr>
          <w:rFonts w:ascii="Times New Roman" w:hAnsi="Times New Roman"/>
          <w:sz w:val="24"/>
          <w:szCs w:val="24"/>
          <w:lang w:val="pt-PT"/>
        </w:rPr>
        <w:t xml:space="preserve"> aspetos relevantes do clima, solo</w:t>
      </w:r>
      <w:r w:rsidR="000F55A9">
        <w:rPr>
          <w:rFonts w:ascii="Times New Roman" w:hAnsi="Times New Roman"/>
          <w:sz w:val="24"/>
          <w:szCs w:val="24"/>
          <w:lang w:val="pt-PT"/>
        </w:rPr>
        <w:t>s</w:t>
      </w:r>
      <w:r w:rsidR="008E191F">
        <w:rPr>
          <w:rFonts w:ascii="Times New Roman" w:hAnsi="Times New Roman"/>
          <w:sz w:val="24"/>
          <w:szCs w:val="24"/>
          <w:lang w:val="pt-PT"/>
        </w:rPr>
        <w:t>, do contexto histórico</w:t>
      </w:r>
      <w:r w:rsidR="000F55A9">
        <w:rPr>
          <w:rFonts w:ascii="Times New Roman" w:hAnsi="Times New Roman"/>
          <w:sz w:val="24"/>
          <w:szCs w:val="24"/>
          <w:lang w:val="pt-PT"/>
        </w:rPr>
        <w:t xml:space="preserve"> e da situação socioeconómica da Guiné-Bissau.</w:t>
      </w:r>
    </w:p>
    <w:p w14:paraId="3C82C8DD" w14:textId="07351308" w:rsidR="000F55A9" w:rsidRDefault="0077196A" w:rsidP="000F55A9">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 quarto capí</w:t>
      </w:r>
      <w:r w:rsidR="008E191F">
        <w:rPr>
          <w:rFonts w:ascii="Times New Roman" w:hAnsi="Times New Roman"/>
          <w:sz w:val="24"/>
          <w:szCs w:val="24"/>
          <w:lang w:val="pt-PT"/>
        </w:rPr>
        <w:t>tulo é</w:t>
      </w:r>
      <w:r w:rsidR="00954153">
        <w:rPr>
          <w:rFonts w:ascii="Times New Roman" w:hAnsi="Times New Roman"/>
          <w:sz w:val="24"/>
          <w:szCs w:val="24"/>
          <w:lang w:val="pt-PT"/>
        </w:rPr>
        <w:t xml:space="preserve"> caracterizada a cultura</w:t>
      </w:r>
      <w:r w:rsidR="000F55A9">
        <w:rPr>
          <w:rFonts w:ascii="Times New Roman" w:hAnsi="Times New Roman"/>
          <w:sz w:val="24"/>
          <w:szCs w:val="24"/>
          <w:lang w:val="pt-PT"/>
        </w:rPr>
        <w:t xml:space="preserve"> </w:t>
      </w:r>
      <w:r w:rsidR="00954153">
        <w:rPr>
          <w:rFonts w:ascii="Times New Roman" w:hAnsi="Times New Roman"/>
          <w:sz w:val="24"/>
          <w:szCs w:val="24"/>
          <w:lang w:val="pt-PT"/>
        </w:rPr>
        <w:t>do cajú,</w:t>
      </w:r>
      <w:r w:rsidR="000F55A9">
        <w:rPr>
          <w:rFonts w:ascii="Times New Roman" w:hAnsi="Times New Roman"/>
          <w:sz w:val="24"/>
          <w:szCs w:val="24"/>
          <w:lang w:val="pt-PT"/>
        </w:rPr>
        <w:t xml:space="preserve"> a sua origem, expansão a nível n</w:t>
      </w:r>
      <w:r>
        <w:rPr>
          <w:rFonts w:ascii="Times New Roman" w:hAnsi="Times New Roman"/>
          <w:sz w:val="24"/>
          <w:szCs w:val="24"/>
          <w:lang w:val="pt-PT"/>
        </w:rPr>
        <w:t>acional</w:t>
      </w:r>
      <w:r w:rsidR="000F55A9">
        <w:rPr>
          <w:rFonts w:ascii="Times New Roman" w:hAnsi="Times New Roman"/>
          <w:sz w:val="24"/>
          <w:szCs w:val="24"/>
          <w:lang w:val="pt-PT"/>
        </w:rPr>
        <w:t>, a importância dos seus derivados para</w:t>
      </w:r>
      <w:r w:rsidR="00954153">
        <w:rPr>
          <w:rFonts w:ascii="Times New Roman" w:hAnsi="Times New Roman"/>
          <w:sz w:val="24"/>
          <w:szCs w:val="24"/>
          <w:lang w:val="pt-PT"/>
        </w:rPr>
        <w:t xml:space="preserve"> a comunidade e o País, comercialização e</w:t>
      </w:r>
      <w:r w:rsidR="000F55A9">
        <w:rPr>
          <w:rFonts w:ascii="Times New Roman" w:hAnsi="Times New Roman"/>
          <w:sz w:val="24"/>
          <w:szCs w:val="24"/>
          <w:lang w:val="pt-PT"/>
        </w:rPr>
        <w:t xml:space="preserve"> produção</w:t>
      </w:r>
      <w:r w:rsidR="00954153">
        <w:rPr>
          <w:rFonts w:ascii="Times New Roman" w:hAnsi="Times New Roman"/>
          <w:sz w:val="24"/>
          <w:szCs w:val="24"/>
          <w:lang w:val="pt-PT"/>
        </w:rPr>
        <w:t xml:space="preserve"> a nivel</w:t>
      </w:r>
      <w:r w:rsidR="000F55A9">
        <w:rPr>
          <w:rFonts w:ascii="Times New Roman" w:hAnsi="Times New Roman"/>
          <w:sz w:val="24"/>
          <w:szCs w:val="24"/>
          <w:lang w:val="pt-PT"/>
        </w:rPr>
        <w:t xml:space="preserve"> mundial.</w:t>
      </w:r>
    </w:p>
    <w:p w14:paraId="1241DFB4" w14:textId="524EF93E" w:rsidR="000F55A9" w:rsidRDefault="000F55A9" w:rsidP="000F55A9">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 quinto</w:t>
      </w:r>
      <w:r w:rsidR="00275398">
        <w:rPr>
          <w:rFonts w:ascii="Times New Roman" w:hAnsi="Times New Roman"/>
          <w:sz w:val="24"/>
          <w:szCs w:val="24"/>
          <w:lang w:val="pt-PT"/>
        </w:rPr>
        <w:t xml:space="preserve"> capítulo, </w:t>
      </w:r>
      <w:r w:rsidR="00954153">
        <w:rPr>
          <w:rFonts w:ascii="Times New Roman" w:hAnsi="Times New Roman"/>
          <w:sz w:val="24"/>
          <w:szCs w:val="24"/>
          <w:lang w:val="pt-PT"/>
        </w:rPr>
        <w:t>procede-se á caraterização, com análise da situação atual e das perspectivas</w:t>
      </w:r>
      <w:r>
        <w:rPr>
          <w:rFonts w:ascii="Times New Roman" w:hAnsi="Times New Roman"/>
          <w:sz w:val="24"/>
          <w:szCs w:val="24"/>
          <w:lang w:val="pt-PT"/>
        </w:rPr>
        <w:t xml:space="preserve"> de</w:t>
      </w:r>
      <w:r w:rsidR="0077196A">
        <w:rPr>
          <w:rFonts w:ascii="Times New Roman" w:hAnsi="Times New Roman"/>
          <w:sz w:val="24"/>
          <w:szCs w:val="24"/>
          <w:lang w:val="pt-PT"/>
        </w:rPr>
        <w:t xml:space="preserve"> </w:t>
      </w:r>
      <w:r w:rsidR="00954153">
        <w:rPr>
          <w:rFonts w:ascii="Times New Roman" w:hAnsi="Times New Roman"/>
          <w:sz w:val="24"/>
          <w:szCs w:val="24"/>
          <w:lang w:val="pt-PT"/>
        </w:rPr>
        <w:t xml:space="preserve">evolução do processo e das tecnologias utilizadas. Referiu-se também as </w:t>
      </w:r>
      <w:r w:rsidR="00275398">
        <w:rPr>
          <w:rFonts w:ascii="Times New Roman" w:hAnsi="Times New Roman"/>
          <w:sz w:val="24"/>
          <w:szCs w:val="24"/>
          <w:lang w:val="pt-PT"/>
        </w:rPr>
        <w:t>dificuldades técnicas e financeiras</w:t>
      </w:r>
      <w:r w:rsidR="00954153">
        <w:rPr>
          <w:rFonts w:ascii="Times New Roman" w:hAnsi="Times New Roman"/>
          <w:sz w:val="24"/>
          <w:szCs w:val="24"/>
          <w:lang w:val="pt-PT"/>
        </w:rPr>
        <w:t xml:space="preserve"> das unidades industriais</w:t>
      </w:r>
      <w:r w:rsidR="00275398">
        <w:rPr>
          <w:rFonts w:ascii="Times New Roman" w:hAnsi="Times New Roman"/>
          <w:sz w:val="24"/>
          <w:szCs w:val="24"/>
          <w:lang w:val="pt-PT"/>
        </w:rPr>
        <w:t xml:space="preserve">. </w:t>
      </w:r>
    </w:p>
    <w:p w14:paraId="4B48986B" w14:textId="2794237A" w:rsidR="00275398" w:rsidRDefault="0077196A" w:rsidP="000F55A9">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 sexto capítulo, a</w:t>
      </w:r>
      <w:r w:rsidR="00EF5F11">
        <w:rPr>
          <w:rFonts w:ascii="Times New Roman" w:hAnsi="Times New Roman"/>
          <w:sz w:val="24"/>
          <w:szCs w:val="24"/>
          <w:lang w:val="pt-PT"/>
        </w:rPr>
        <w:t>nalizou</w:t>
      </w:r>
      <w:r>
        <w:rPr>
          <w:rFonts w:ascii="Times New Roman" w:hAnsi="Times New Roman"/>
          <w:sz w:val="24"/>
          <w:szCs w:val="24"/>
          <w:lang w:val="pt-PT"/>
        </w:rPr>
        <w:t>-se</w:t>
      </w:r>
      <w:r w:rsidR="00275398">
        <w:rPr>
          <w:rFonts w:ascii="Times New Roman" w:hAnsi="Times New Roman"/>
          <w:sz w:val="24"/>
          <w:szCs w:val="24"/>
          <w:lang w:val="pt-PT"/>
        </w:rPr>
        <w:t xml:space="preserve"> o</w:t>
      </w:r>
      <w:r w:rsidR="000C1F87">
        <w:rPr>
          <w:rFonts w:ascii="Times New Roman" w:hAnsi="Times New Roman"/>
          <w:sz w:val="24"/>
          <w:szCs w:val="24"/>
          <w:lang w:val="pt-PT"/>
        </w:rPr>
        <w:t>s</w:t>
      </w:r>
      <w:r w:rsidR="00275398">
        <w:rPr>
          <w:rFonts w:ascii="Times New Roman" w:hAnsi="Times New Roman"/>
          <w:sz w:val="24"/>
          <w:szCs w:val="24"/>
          <w:lang w:val="pt-PT"/>
        </w:rPr>
        <w:t xml:space="preserve"> impacto</w:t>
      </w:r>
      <w:r w:rsidR="000C1F87">
        <w:rPr>
          <w:rFonts w:ascii="Times New Roman" w:hAnsi="Times New Roman"/>
          <w:sz w:val="24"/>
          <w:szCs w:val="24"/>
          <w:lang w:val="pt-PT"/>
        </w:rPr>
        <w:t>s ambientais</w:t>
      </w:r>
      <w:r w:rsidR="00275398">
        <w:rPr>
          <w:rFonts w:ascii="Times New Roman" w:hAnsi="Times New Roman"/>
          <w:sz w:val="24"/>
          <w:szCs w:val="24"/>
          <w:lang w:val="pt-PT"/>
        </w:rPr>
        <w:t xml:space="preserve"> da produção e </w:t>
      </w:r>
      <w:r w:rsidR="000C1F87">
        <w:rPr>
          <w:rFonts w:ascii="Times New Roman" w:hAnsi="Times New Roman"/>
          <w:sz w:val="24"/>
          <w:szCs w:val="24"/>
          <w:lang w:val="pt-PT"/>
        </w:rPr>
        <w:t xml:space="preserve">da </w:t>
      </w:r>
      <w:r w:rsidR="00275398">
        <w:rPr>
          <w:rFonts w:ascii="Times New Roman" w:hAnsi="Times New Roman"/>
          <w:sz w:val="24"/>
          <w:szCs w:val="24"/>
          <w:lang w:val="pt-PT"/>
        </w:rPr>
        <w:t>transforma</w:t>
      </w:r>
      <w:r w:rsidR="000C1F87">
        <w:rPr>
          <w:rFonts w:ascii="Times New Roman" w:hAnsi="Times New Roman"/>
          <w:sz w:val="24"/>
          <w:szCs w:val="24"/>
          <w:lang w:val="pt-PT"/>
        </w:rPr>
        <w:t xml:space="preserve">ção de caju, incluindo os que resultam do aumento da área de plantação de caju sobre os ecossistemas e os impactos do setor industrial sobre o meio ambiente e o solo, com os diferentes </w:t>
      </w:r>
      <w:r w:rsidR="00CA66DD">
        <w:rPr>
          <w:rFonts w:ascii="Times New Roman" w:hAnsi="Times New Roman"/>
          <w:sz w:val="24"/>
          <w:szCs w:val="24"/>
          <w:lang w:val="pt-PT"/>
        </w:rPr>
        <w:t>resíduos produzidos</w:t>
      </w:r>
      <w:r w:rsidR="000C1F87">
        <w:rPr>
          <w:rFonts w:ascii="Times New Roman" w:hAnsi="Times New Roman"/>
          <w:sz w:val="24"/>
          <w:szCs w:val="24"/>
          <w:lang w:val="pt-PT"/>
        </w:rPr>
        <w:t xml:space="preserve">. </w:t>
      </w:r>
    </w:p>
    <w:p w14:paraId="6E64FAE8" w14:textId="28934B75" w:rsidR="00982F76" w:rsidRDefault="00982F76" w:rsidP="000F55A9">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w:t>
      </w:r>
      <w:r w:rsidR="00C03F51">
        <w:rPr>
          <w:rFonts w:ascii="Times New Roman" w:hAnsi="Times New Roman"/>
          <w:sz w:val="24"/>
          <w:szCs w:val="24"/>
          <w:lang w:val="pt-PT"/>
        </w:rPr>
        <w:t xml:space="preserve"> sétimo capí</w:t>
      </w:r>
      <w:r w:rsidR="00EF5F11">
        <w:rPr>
          <w:rFonts w:ascii="Times New Roman" w:hAnsi="Times New Roman"/>
          <w:sz w:val="24"/>
          <w:szCs w:val="24"/>
          <w:lang w:val="pt-PT"/>
        </w:rPr>
        <w:t>tulo, apresent</w:t>
      </w:r>
      <w:r>
        <w:rPr>
          <w:rFonts w:ascii="Times New Roman" w:hAnsi="Times New Roman"/>
          <w:sz w:val="24"/>
          <w:szCs w:val="24"/>
          <w:lang w:val="pt-PT"/>
        </w:rPr>
        <w:t>ou-se as normas e regulamento</w:t>
      </w:r>
      <w:r w:rsidR="00EF5F11">
        <w:rPr>
          <w:rFonts w:ascii="Times New Roman" w:hAnsi="Times New Roman"/>
          <w:sz w:val="24"/>
          <w:szCs w:val="24"/>
          <w:lang w:val="pt-PT"/>
        </w:rPr>
        <w:t>s,</w:t>
      </w:r>
      <w:r>
        <w:rPr>
          <w:rFonts w:ascii="Times New Roman" w:hAnsi="Times New Roman"/>
          <w:sz w:val="24"/>
          <w:szCs w:val="24"/>
          <w:lang w:val="pt-PT"/>
        </w:rPr>
        <w:t xml:space="preserve"> q</w:t>
      </w:r>
      <w:r w:rsidR="00EF5F11">
        <w:rPr>
          <w:rFonts w:ascii="Times New Roman" w:hAnsi="Times New Roman"/>
          <w:sz w:val="24"/>
          <w:szCs w:val="24"/>
          <w:lang w:val="pt-PT"/>
        </w:rPr>
        <w:t xml:space="preserve">ue regem </w:t>
      </w:r>
      <w:r w:rsidR="00C03F51">
        <w:rPr>
          <w:rFonts w:ascii="Times New Roman" w:hAnsi="Times New Roman"/>
          <w:sz w:val="24"/>
          <w:szCs w:val="24"/>
          <w:lang w:val="pt-PT"/>
        </w:rPr>
        <w:t>o uso e</w:t>
      </w:r>
      <w:r w:rsidR="00EF5F11">
        <w:rPr>
          <w:rFonts w:ascii="Times New Roman" w:hAnsi="Times New Roman"/>
          <w:sz w:val="24"/>
          <w:szCs w:val="24"/>
          <w:lang w:val="pt-PT"/>
        </w:rPr>
        <w:t xml:space="preserve"> o</w:t>
      </w:r>
      <w:r w:rsidR="00C03F51">
        <w:rPr>
          <w:rFonts w:ascii="Times New Roman" w:hAnsi="Times New Roman"/>
          <w:sz w:val="24"/>
          <w:szCs w:val="24"/>
          <w:lang w:val="pt-PT"/>
        </w:rPr>
        <w:t xml:space="preserve"> comportamento humano</w:t>
      </w:r>
      <w:r w:rsidR="00EF5F11">
        <w:rPr>
          <w:rFonts w:ascii="Times New Roman" w:hAnsi="Times New Roman"/>
          <w:sz w:val="24"/>
          <w:szCs w:val="24"/>
          <w:lang w:val="pt-PT"/>
        </w:rPr>
        <w:t>, relativamente a</w:t>
      </w:r>
      <w:r>
        <w:rPr>
          <w:rFonts w:ascii="Times New Roman" w:hAnsi="Times New Roman"/>
          <w:sz w:val="24"/>
          <w:szCs w:val="24"/>
          <w:lang w:val="pt-PT"/>
        </w:rPr>
        <w:t>os ecossistemas</w:t>
      </w:r>
      <w:r w:rsidR="00C03F51">
        <w:rPr>
          <w:rFonts w:ascii="Times New Roman" w:hAnsi="Times New Roman"/>
          <w:sz w:val="24"/>
          <w:szCs w:val="24"/>
          <w:lang w:val="pt-PT"/>
        </w:rPr>
        <w:t xml:space="preserve"> terrestres</w:t>
      </w:r>
      <w:r>
        <w:rPr>
          <w:rFonts w:ascii="Times New Roman" w:hAnsi="Times New Roman"/>
          <w:sz w:val="24"/>
          <w:szCs w:val="24"/>
          <w:lang w:val="pt-PT"/>
        </w:rPr>
        <w:t>.</w:t>
      </w:r>
    </w:p>
    <w:p w14:paraId="4F166B5F" w14:textId="39A05E2B" w:rsidR="00982F76" w:rsidRDefault="00982F76" w:rsidP="000F55A9">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 oitavo capítulo</w:t>
      </w:r>
      <w:r w:rsidR="00731BA6">
        <w:rPr>
          <w:rFonts w:ascii="Times New Roman" w:hAnsi="Times New Roman"/>
          <w:sz w:val="24"/>
          <w:szCs w:val="24"/>
          <w:lang w:val="pt-PT"/>
        </w:rPr>
        <w:t>,</w:t>
      </w:r>
      <w:r w:rsidR="00EF5F11">
        <w:rPr>
          <w:rFonts w:ascii="Times New Roman" w:hAnsi="Times New Roman"/>
          <w:sz w:val="24"/>
          <w:szCs w:val="24"/>
          <w:lang w:val="pt-PT"/>
        </w:rPr>
        <w:t xml:space="preserve"> apresnta</w:t>
      </w:r>
      <w:r w:rsidR="00C03F51">
        <w:rPr>
          <w:rFonts w:ascii="Times New Roman" w:hAnsi="Times New Roman"/>
          <w:sz w:val="24"/>
          <w:szCs w:val="24"/>
          <w:lang w:val="pt-PT"/>
        </w:rPr>
        <w:t>-se</w:t>
      </w:r>
      <w:r w:rsidR="00EF5F11">
        <w:rPr>
          <w:rFonts w:ascii="Times New Roman" w:hAnsi="Times New Roman"/>
          <w:sz w:val="24"/>
          <w:szCs w:val="24"/>
          <w:lang w:val="pt-PT"/>
        </w:rPr>
        <w:t xml:space="preserve"> os resultados do estudo empírico efetuado sobre a situação atual no setor de caju, a partir das entrevistas realizadas ás pessoas ligadas ao setor</w:t>
      </w:r>
      <w:r w:rsidR="00D46F88">
        <w:rPr>
          <w:rFonts w:ascii="Times New Roman" w:hAnsi="Times New Roman"/>
          <w:sz w:val="24"/>
          <w:szCs w:val="24"/>
          <w:lang w:val="pt-PT"/>
        </w:rPr>
        <w:t xml:space="preserve"> nos campos, florestas, unidades de transformação e entidades oficiais. </w:t>
      </w:r>
    </w:p>
    <w:p w14:paraId="1A83250E" w14:textId="1A8A65C7" w:rsidR="00731BA6" w:rsidRDefault="00731BA6" w:rsidP="00BA5330">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No</w:t>
      </w:r>
      <w:r w:rsidR="00D46F88">
        <w:rPr>
          <w:rFonts w:ascii="Times New Roman" w:hAnsi="Times New Roman"/>
          <w:sz w:val="24"/>
          <w:szCs w:val="24"/>
          <w:lang w:val="pt-PT"/>
        </w:rPr>
        <w:t>s últimos três capítulos, procede-se a uma análise dos pontos</w:t>
      </w:r>
      <w:r w:rsidR="000F1E48">
        <w:rPr>
          <w:rFonts w:ascii="Times New Roman" w:hAnsi="Times New Roman"/>
          <w:sz w:val="24"/>
          <w:szCs w:val="24"/>
          <w:lang w:val="pt-PT"/>
        </w:rPr>
        <w:t xml:space="preserve"> fortes</w:t>
      </w:r>
      <w:r w:rsidR="00D46F88">
        <w:rPr>
          <w:rFonts w:ascii="Times New Roman" w:hAnsi="Times New Roman"/>
          <w:sz w:val="24"/>
          <w:szCs w:val="24"/>
          <w:lang w:val="pt-PT"/>
        </w:rPr>
        <w:t xml:space="preserve"> e fracos do setor </w:t>
      </w:r>
      <w:r w:rsidR="000F1E48">
        <w:rPr>
          <w:rFonts w:ascii="Times New Roman" w:hAnsi="Times New Roman"/>
          <w:sz w:val="24"/>
          <w:szCs w:val="24"/>
          <w:lang w:val="pt-PT"/>
        </w:rPr>
        <w:t xml:space="preserve">e </w:t>
      </w:r>
      <w:r w:rsidR="00D46F88">
        <w:rPr>
          <w:rFonts w:ascii="Times New Roman" w:hAnsi="Times New Roman"/>
          <w:sz w:val="24"/>
          <w:szCs w:val="24"/>
          <w:lang w:val="pt-PT"/>
        </w:rPr>
        <w:t>à apresentação das conclusões e recomendações do trabalho.</w:t>
      </w:r>
    </w:p>
    <w:p w14:paraId="1DFAF29D" w14:textId="752081F1" w:rsidR="00427D88" w:rsidRDefault="00D46F88" w:rsidP="00496EF3">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De referir, finalmente, que o conteúdo dos capítulos 4, 5 e 6, inclui algum contributo das entrevitas efetuadas e que são analisadas com maior detalhe no </w:t>
      </w:r>
      <w:r w:rsidR="00496EF3">
        <w:rPr>
          <w:rFonts w:ascii="Times New Roman" w:hAnsi="Times New Roman"/>
          <w:sz w:val="24"/>
          <w:szCs w:val="24"/>
          <w:lang w:val="pt-PT"/>
        </w:rPr>
        <w:t>capítulo 8.</w:t>
      </w:r>
    </w:p>
    <w:p w14:paraId="7B2602D8" w14:textId="5C3AE4D7" w:rsidR="00496EF3" w:rsidRDefault="00496EF3" w:rsidP="00496EF3">
      <w:pPr>
        <w:spacing w:line="360" w:lineRule="auto"/>
        <w:ind w:firstLine="709"/>
        <w:jc w:val="both"/>
        <w:rPr>
          <w:rFonts w:ascii="Times New Roman" w:hAnsi="Times New Roman"/>
          <w:sz w:val="24"/>
          <w:szCs w:val="24"/>
          <w:lang w:val="pt-PT"/>
        </w:rPr>
      </w:pPr>
    </w:p>
    <w:p w14:paraId="5A6A00B1" w14:textId="2FA9786B" w:rsidR="00496EF3" w:rsidRDefault="00496EF3" w:rsidP="00496EF3">
      <w:pPr>
        <w:spacing w:line="360" w:lineRule="auto"/>
        <w:ind w:firstLine="709"/>
        <w:jc w:val="both"/>
        <w:rPr>
          <w:rFonts w:ascii="Times New Roman" w:hAnsi="Times New Roman"/>
          <w:sz w:val="24"/>
          <w:szCs w:val="24"/>
          <w:lang w:val="pt-PT"/>
        </w:rPr>
      </w:pPr>
    </w:p>
    <w:p w14:paraId="137D6CDA" w14:textId="4DC5A1B7" w:rsidR="00496EF3" w:rsidRDefault="00496EF3" w:rsidP="00496EF3">
      <w:pPr>
        <w:spacing w:line="360" w:lineRule="auto"/>
        <w:ind w:firstLine="709"/>
        <w:jc w:val="both"/>
        <w:rPr>
          <w:rFonts w:ascii="Times New Roman" w:hAnsi="Times New Roman"/>
          <w:sz w:val="24"/>
          <w:szCs w:val="24"/>
          <w:lang w:val="pt-PT"/>
        </w:rPr>
      </w:pPr>
    </w:p>
    <w:p w14:paraId="31D9BE00" w14:textId="095ADBA6" w:rsidR="00496EF3" w:rsidRDefault="00496EF3" w:rsidP="00496EF3">
      <w:pPr>
        <w:spacing w:line="360" w:lineRule="auto"/>
        <w:ind w:firstLine="709"/>
        <w:jc w:val="both"/>
        <w:rPr>
          <w:rFonts w:ascii="Times New Roman" w:hAnsi="Times New Roman"/>
          <w:sz w:val="24"/>
          <w:szCs w:val="24"/>
          <w:lang w:val="pt-PT"/>
        </w:rPr>
      </w:pPr>
    </w:p>
    <w:p w14:paraId="7DA91404" w14:textId="5A71DDCE" w:rsidR="00496EF3" w:rsidRDefault="00496EF3" w:rsidP="00496EF3">
      <w:pPr>
        <w:spacing w:line="360" w:lineRule="auto"/>
        <w:ind w:firstLine="709"/>
        <w:jc w:val="both"/>
        <w:rPr>
          <w:rFonts w:ascii="Times New Roman" w:hAnsi="Times New Roman"/>
          <w:sz w:val="24"/>
          <w:szCs w:val="24"/>
          <w:lang w:val="pt-PT"/>
        </w:rPr>
      </w:pPr>
    </w:p>
    <w:p w14:paraId="5D570785" w14:textId="6EC8516E" w:rsidR="00496EF3" w:rsidRDefault="00496EF3" w:rsidP="00496EF3">
      <w:pPr>
        <w:spacing w:line="360" w:lineRule="auto"/>
        <w:ind w:firstLine="709"/>
        <w:jc w:val="both"/>
        <w:rPr>
          <w:rFonts w:ascii="Times New Roman" w:hAnsi="Times New Roman"/>
          <w:sz w:val="24"/>
          <w:szCs w:val="24"/>
          <w:lang w:val="pt-PT"/>
        </w:rPr>
      </w:pPr>
    </w:p>
    <w:p w14:paraId="15E8DA2E" w14:textId="2106DBDF" w:rsidR="00496EF3" w:rsidRDefault="00496EF3" w:rsidP="00496EF3">
      <w:pPr>
        <w:spacing w:line="360" w:lineRule="auto"/>
        <w:ind w:firstLine="709"/>
        <w:jc w:val="both"/>
        <w:rPr>
          <w:rFonts w:ascii="Times New Roman" w:hAnsi="Times New Roman"/>
          <w:sz w:val="24"/>
          <w:szCs w:val="24"/>
          <w:lang w:val="pt-PT"/>
        </w:rPr>
      </w:pPr>
    </w:p>
    <w:p w14:paraId="1F2DC697" w14:textId="3A285AC2" w:rsidR="00496EF3" w:rsidRDefault="00496EF3" w:rsidP="00496EF3">
      <w:pPr>
        <w:spacing w:line="360" w:lineRule="auto"/>
        <w:ind w:firstLine="709"/>
        <w:jc w:val="both"/>
        <w:rPr>
          <w:rFonts w:ascii="Times New Roman" w:hAnsi="Times New Roman"/>
          <w:sz w:val="24"/>
          <w:szCs w:val="24"/>
          <w:lang w:val="pt-PT"/>
        </w:rPr>
      </w:pPr>
    </w:p>
    <w:p w14:paraId="392E9E64" w14:textId="4C7F3AF8" w:rsidR="00496EF3" w:rsidRDefault="00496EF3" w:rsidP="00496EF3">
      <w:pPr>
        <w:spacing w:line="360" w:lineRule="auto"/>
        <w:ind w:firstLine="709"/>
        <w:jc w:val="both"/>
        <w:rPr>
          <w:rFonts w:ascii="Times New Roman" w:hAnsi="Times New Roman"/>
          <w:sz w:val="24"/>
          <w:szCs w:val="24"/>
          <w:lang w:val="pt-PT"/>
        </w:rPr>
      </w:pPr>
    </w:p>
    <w:p w14:paraId="4806115D" w14:textId="2BD4EB63" w:rsidR="00496EF3" w:rsidRDefault="00496EF3" w:rsidP="00496EF3">
      <w:pPr>
        <w:spacing w:line="360" w:lineRule="auto"/>
        <w:ind w:firstLine="709"/>
        <w:jc w:val="both"/>
        <w:rPr>
          <w:rFonts w:ascii="Times New Roman" w:hAnsi="Times New Roman"/>
          <w:sz w:val="24"/>
          <w:szCs w:val="24"/>
          <w:lang w:val="pt-PT"/>
        </w:rPr>
      </w:pPr>
    </w:p>
    <w:p w14:paraId="2256FD33" w14:textId="7E3C44E5" w:rsidR="00496EF3" w:rsidRDefault="00496EF3" w:rsidP="00496EF3">
      <w:pPr>
        <w:spacing w:line="360" w:lineRule="auto"/>
        <w:ind w:firstLine="709"/>
        <w:jc w:val="both"/>
        <w:rPr>
          <w:rFonts w:ascii="Times New Roman" w:hAnsi="Times New Roman"/>
          <w:sz w:val="24"/>
          <w:szCs w:val="24"/>
          <w:lang w:val="pt-PT"/>
        </w:rPr>
      </w:pPr>
    </w:p>
    <w:p w14:paraId="692C0E4F" w14:textId="5A2DD61F" w:rsidR="00496EF3" w:rsidRDefault="00496EF3" w:rsidP="00496EF3">
      <w:pPr>
        <w:spacing w:line="360" w:lineRule="auto"/>
        <w:ind w:firstLine="709"/>
        <w:jc w:val="both"/>
        <w:rPr>
          <w:rFonts w:ascii="Times New Roman" w:hAnsi="Times New Roman"/>
          <w:sz w:val="24"/>
          <w:szCs w:val="24"/>
          <w:lang w:val="pt-PT"/>
        </w:rPr>
      </w:pPr>
    </w:p>
    <w:p w14:paraId="2B7C52E8" w14:textId="5B855A7B" w:rsidR="00496EF3" w:rsidRDefault="00496EF3" w:rsidP="00496EF3">
      <w:pPr>
        <w:spacing w:line="360" w:lineRule="auto"/>
        <w:ind w:firstLine="709"/>
        <w:jc w:val="both"/>
        <w:rPr>
          <w:rFonts w:ascii="Times New Roman" w:hAnsi="Times New Roman"/>
          <w:sz w:val="24"/>
          <w:szCs w:val="24"/>
          <w:lang w:val="pt-PT"/>
        </w:rPr>
      </w:pPr>
    </w:p>
    <w:p w14:paraId="25ED1679" w14:textId="1383E81E" w:rsidR="00496EF3" w:rsidRDefault="00496EF3" w:rsidP="00496EF3">
      <w:pPr>
        <w:spacing w:line="360" w:lineRule="auto"/>
        <w:ind w:firstLine="709"/>
        <w:jc w:val="both"/>
        <w:rPr>
          <w:rFonts w:ascii="Times New Roman" w:hAnsi="Times New Roman"/>
          <w:sz w:val="24"/>
          <w:szCs w:val="24"/>
          <w:lang w:val="pt-PT"/>
        </w:rPr>
      </w:pPr>
    </w:p>
    <w:p w14:paraId="466C774D" w14:textId="4A29ABD9" w:rsidR="00496EF3" w:rsidRDefault="00496EF3" w:rsidP="00496EF3">
      <w:pPr>
        <w:spacing w:line="360" w:lineRule="auto"/>
        <w:ind w:firstLine="709"/>
        <w:jc w:val="both"/>
        <w:rPr>
          <w:rFonts w:ascii="Times New Roman" w:hAnsi="Times New Roman"/>
          <w:sz w:val="24"/>
          <w:szCs w:val="24"/>
          <w:lang w:val="pt-PT"/>
        </w:rPr>
      </w:pPr>
    </w:p>
    <w:p w14:paraId="3BB28CBB" w14:textId="2E8708B8" w:rsidR="00496EF3" w:rsidRDefault="00496EF3" w:rsidP="00496EF3">
      <w:pPr>
        <w:spacing w:line="360" w:lineRule="auto"/>
        <w:ind w:firstLine="709"/>
        <w:jc w:val="both"/>
        <w:rPr>
          <w:rFonts w:ascii="Times New Roman" w:hAnsi="Times New Roman"/>
          <w:sz w:val="24"/>
          <w:szCs w:val="24"/>
          <w:lang w:val="pt-PT"/>
        </w:rPr>
      </w:pPr>
    </w:p>
    <w:p w14:paraId="0D66354B" w14:textId="25172570" w:rsidR="00496EF3" w:rsidRDefault="00496EF3" w:rsidP="00496EF3">
      <w:pPr>
        <w:spacing w:line="360" w:lineRule="auto"/>
        <w:ind w:firstLine="709"/>
        <w:jc w:val="both"/>
        <w:rPr>
          <w:rFonts w:ascii="Times New Roman" w:hAnsi="Times New Roman"/>
          <w:sz w:val="24"/>
          <w:szCs w:val="24"/>
          <w:lang w:val="pt-PT"/>
        </w:rPr>
      </w:pPr>
    </w:p>
    <w:p w14:paraId="059948FC" w14:textId="61CBDEDC" w:rsidR="00496EF3" w:rsidRDefault="00496EF3" w:rsidP="00A11133">
      <w:pPr>
        <w:pStyle w:val="Cabealho1"/>
        <w:spacing w:before="0"/>
        <w:rPr>
          <w:rFonts w:ascii="Times New Roman" w:eastAsia="Calibri" w:hAnsi="Times New Roman"/>
          <w:b w:val="0"/>
          <w:bCs w:val="0"/>
          <w:color w:val="auto"/>
          <w:sz w:val="24"/>
          <w:szCs w:val="24"/>
        </w:rPr>
      </w:pPr>
    </w:p>
    <w:p w14:paraId="65317C8E" w14:textId="690E1F4E" w:rsidR="004D6DDE" w:rsidRDefault="004D6DDE" w:rsidP="004D6DDE">
      <w:pPr>
        <w:rPr>
          <w:lang w:val="pt-PT"/>
        </w:rPr>
      </w:pPr>
    </w:p>
    <w:p w14:paraId="5DD3D3B1" w14:textId="77777777" w:rsidR="004D6DDE" w:rsidRPr="004D6DDE" w:rsidRDefault="004D6DDE" w:rsidP="004D6DDE">
      <w:pPr>
        <w:rPr>
          <w:lang w:val="pt-PT"/>
        </w:rPr>
      </w:pPr>
    </w:p>
    <w:p w14:paraId="437A04BD" w14:textId="77777777" w:rsidR="00496EF3" w:rsidRDefault="00496EF3" w:rsidP="00A11133">
      <w:pPr>
        <w:pStyle w:val="Cabealho1"/>
        <w:spacing w:before="0"/>
        <w:rPr>
          <w:rFonts w:ascii="Times New Roman" w:hAnsi="Times New Roman"/>
          <w:b w:val="0"/>
          <w:color w:val="auto"/>
          <w:lang w:val="pt-BR"/>
        </w:rPr>
      </w:pPr>
    </w:p>
    <w:p w14:paraId="00AB9936" w14:textId="77777777" w:rsidR="004D6DDE" w:rsidRDefault="004D6DDE" w:rsidP="00A11133">
      <w:pPr>
        <w:pStyle w:val="Cabealho1"/>
        <w:spacing w:before="0"/>
        <w:rPr>
          <w:rFonts w:ascii="Times New Roman" w:hAnsi="Times New Roman"/>
          <w:b w:val="0"/>
          <w:color w:val="auto"/>
          <w:lang w:val="pt-BR"/>
        </w:rPr>
      </w:pPr>
    </w:p>
    <w:p w14:paraId="13D5A41D" w14:textId="46E765D0" w:rsidR="004D6DDE" w:rsidRDefault="004D6DDE" w:rsidP="00A11133">
      <w:pPr>
        <w:pStyle w:val="Cabealho1"/>
        <w:spacing w:before="0"/>
        <w:rPr>
          <w:rFonts w:ascii="Times New Roman" w:hAnsi="Times New Roman"/>
          <w:b w:val="0"/>
          <w:color w:val="auto"/>
          <w:lang w:val="pt-BR"/>
        </w:rPr>
      </w:pPr>
    </w:p>
    <w:p w14:paraId="5B6BA2AA" w14:textId="3C8581EA" w:rsidR="004D6DDE" w:rsidRDefault="004D6DDE" w:rsidP="00A11133">
      <w:pPr>
        <w:pStyle w:val="Cabealho1"/>
        <w:spacing w:before="0"/>
        <w:rPr>
          <w:rFonts w:ascii="Times New Roman" w:hAnsi="Times New Roman"/>
          <w:b w:val="0"/>
          <w:color w:val="auto"/>
          <w:lang w:val="pt-BR"/>
        </w:rPr>
      </w:pPr>
    </w:p>
    <w:p w14:paraId="68D5C080" w14:textId="77777777" w:rsidR="004D6DDE" w:rsidRPr="004D6DDE" w:rsidRDefault="004D6DDE" w:rsidP="004D6DDE">
      <w:pPr>
        <w:rPr>
          <w:lang w:val="pt-BR"/>
        </w:rPr>
      </w:pPr>
    </w:p>
    <w:p w14:paraId="2E655854" w14:textId="77777777" w:rsidR="004D6DDE" w:rsidRDefault="004D6DDE" w:rsidP="00A11133">
      <w:pPr>
        <w:pStyle w:val="Cabealho1"/>
        <w:spacing w:before="0"/>
        <w:rPr>
          <w:rFonts w:ascii="Times New Roman" w:hAnsi="Times New Roman"/>
          <w:b w:val="0"/>
          <w:color w:val="auto"/>
          <w:lang w:val="pt-BR"/>
        </w:rPr>
      </w:pPr>
    </w:p>
    <w:p w14:paraId="17C0266B" w14:textId="01FD4123" w:rsidR="00A11133" w:rsidRPr="00FE3743" w:rsidRDefault="008A7945" w:rsidP="00A11133">
      <w:pPr>
        <w:pStyle w:val="Cabealho1"/>
        <w:spacing w:before="0"/>
        <w:rPr>
          <w:rFonts w:ascii="Times New Roman" w:hAnsi="Times New Roman"/>
          <w:b w:val="0"/>
          <w:color w:val="auto"/>
          <w:lang w:val="pt-BR"/>
        </w:rPr>
      </w:pPr>
      <w:bookmarkStart w:id="25" w:name="_Toc496699164"/>
      <w:r>
        <w:rPr>
          <w:rFonts w:ascii="Times New Roman" w:hAnsi="Times New Roman"/>
          <w:b w:val="0"/>
          <w:color w:val="auto"/>
          <w:lang w:val="pt-BR"/>
        </w:rPr>
        <w:t>II</w:t>
      </w:r>
      <w:r w:rsidR="00A11133" w:rsidRPr="00FE3743">
        <w:rPr>
          <w:rStyle w:val="TtuloCarter"/>
          <w:rFonts w:ascii="Times New Roman" w:eastAsia="Calibri" w:hAnsi="Times New Roman"/>
          <w:b/>
          <w:color w:val="auto"/>
          <w:sz w:val="28"/>
          <w:szCs w:val="28"/>
        </w:rPr>
        <w:t>. METODOLOGIA</w:t>
      </w:r>
      <w:bookmarkEnd w:id="25"/>
      <w:r w:rsidR="00A11133" w:rsidRPr="00FE3743">
        <w:rPr>
          <w:rStyle w:val="TtuloCarter"/>
          <w:rFonts w:ascii="Times New Roman" w:eastAsia="Calibri" w:hAnsi="Times New Roman"/>
          <w:b/>
          <w:color w:val="auto"/>
          <w:sz w:val="28"/>
          <w:szCs w:val="28"/>
        </w:rPr>
        <w:t xml:space="preserve"> </w:t>
      </w:r>
    </w:p>
    <w:p w14:paraId="418E88C6" w14:textId="77777777" w:rsidR="00A11133" w:rsidRDefault="00A11133" w:rsidP="00A11133">
      <w:pPr>
        <w:rPr>
          <w:lang w:val="pt-BR"/>
        </w:rPr>
      </w:pPr>
    </w:p>
    <w:p w14:paraId="1421ECB9" w14:textId="3FCCEC6B" w:rsidR="00A11133" w:rsidRPr="00FE3743" w:rsidRDefault="00A11133" w:rsidP="00A11133">
      <w:pPr>
        <w:spacing w:after="200" w:line="360" w:lineRule="auto"/>
        <w:ind w:firstLine="709"/>
        <w:jc w:val="both"/>
        <w:rPr>
          <w:rFonts w:ascii="Times New Roman" w:hAnsi="Times New Roman"/>
          <w:color w:val="000000" w:themeColor="text1"/>
          <w:sz w:val="24"/>
          <w:szCs w:val="24"/>
          <w:lang w:val="pt-PT"/>
        </w:rPr>
      </w:pPr>
      <w:r w:rsidRPr="00FE3743">
        <w:rPr>
          <w:rFonts w:ascii="Times New Roman" w:hAnsi="Times New Roman"/>
          <w:sz w:val="24"/>
          <w:szCs w:val="24"/>
          <w:lang w:val="pt-PT"/>
        </w:rPr>
        <w:t xml:space="preserve">   </w:t>
      </w:r>
      <w:r w:rsidRPr="00FE3743">
        <w:rPr>
          <w:rFonts w:ascii="Times New Roman" w:hAnsi="Times New Roman"/>
          <w:color w:val="000000" w:themeColor="text1"/>
          <w:sz w:val="24"/>
          <w:szCs w:val="24"/>
          <w:lang w:val="pt-PT"/>
        </w:rPr>
        <w:t>O método de pesquisa utilizado para a realização do trabalho sob</w:t>
      </w:r>
      <w:r w:rsidR="00A82B1D" w:rsidRPr="00FE3743">
        <w:rPr>
          <w:rFonts w:ascii="Times New Roman" w:hAnsi="Times New Roman"/>
          <w:color w:val="000000" w:themeColor="text1"/>
          <w:sz w:val="24"/>
          <w:szCs w:val="24"/>
          <w:lang w:val="pt-PT"/>
        </w:rPr>
        <w:t>re a produção e transformação de</w:t>
      </w:r>
      <w:r w:rsidRPr="00FE3743">
        <w:rPr>
          <w:rFonts w:ascii="Times New Roman" w:hAnsi="Times New Roman"/>
          <w:color w:val="000000" w:themeColor="text1"/>
          <w:sz w:val="24"/>
          <w:szCs w:val="24"/>
          <w:lang w:val="pt-PT"/>
        </w:rPr>
        <w:t xml:space="preserve"> caju na Guiné-Bissau e o seu impacte sobre meio ambiente é o método qualitativo, desenvolvido nos últimos trinta anos a partir de trabalhos de investigação </w:t>
      </w:r>
      <w:r w:rsidR="00213CB7" w:rsidRPr="00FE3743">
        <w:rPr>
          <w:rFonts w:ascii="Times New Roman" w:hAnsi="Times New Roman"/>
          <w:color w:val="000000" w:themeColor="text1"/>
          <w:sz w:val="24"/>
          <w:szCs w:val="24"/>
          <w:lang w:val="pt-PT"/>
        </w:rPr>
        <w:t>nas áreas</w:t>
      </w:r>
      <w:r w:rsidRPr="00FE3743">
        <w:rPr>
          <w:rFonts w:ascii="Times New Roman" w:hAnsi="Times New Roman"/>
          <w:color w:val="000000" w:themeColor="text1"/>
          <w:sz w:val="24"/>
          <w:szCs w:val="24"/>
          <w:lang w:val="pt-PT"/>
        </w:rPr>
        <w:t xml:space="preserve"> da Antropologia e da </w:t>
      </w:r>
      <w:r w:rsidR="00213CB7" w:rsidRPr="00FE3743">
        <w:rPr>
          <w:rFonts w:ascii="Times New Roman" w:hAnsi="Times New Roman"/>
          <w:color w:val="000000" w:themeColor="text1"/>
          <w:sz w:val="24"/>
          <w:szCs w:val="24"/>
          <w:lang w:val="pt-PT"/>
        </w:rPr>
        <w:t>Sociologia</w:t>
      </w:r>
      <w:r w:rsidRPr="00FE3743">
        <w:rPr>
          <w:rFonts w:ascii="Times New Roman" w:hAnsi="Times New Roman"/>
          <w:color w:val="000000" w:themeColor="text1"/>
          <w:sz w:val="24"/>
          <w:szCs w:val="24"/>
          <w:lang w:val="pt-PT"/>
        </w:rPr>
        <w:t xml:space="preserve">, posteriormente aplicado em várias outras áreas científicas </w:t>
      </w:r>
      <w:r w:rsidRPr="00057C98">
        <w:rPr>
          <w:rFonts w:ascii="Times New Roman" w:hAnsi="Times New Roman"/>
          <w:sz w:val="24"/>
          <w:szCs w:val="24"/>
          <w:lang w:val="pt-PT"/>
        </w:rPr>
        <w:t xml:space="preserve">(Minayo, 2010).  </w:t>
      </w:r>
      <w:r w:rsidRPr="00FE3743">
        <w:rPr>
          <w:rFonts w:ascii="Times New Roman" w:hAnsi="Times New Roman"/>
          <w:color w:val="000000" w:themeColor="text1"/>
          <w:sz w:val="24"/>
          <w:szCs w:val="24"/>
          <w:lang w:val="pt-PT"/>
        </w:rPr>
        <w:t xml:space="preserve">Trata-se de um método que procura analisar processos sociais ainda pouco conhecidos, sendo o seu objetivo a identificação de conceitos e categorias do fenómeno em estudo </w:t>
      </w:r>
      <w:r w:rsidR="00213CB7" w:rsidRPr="00FE3743">
        <w:rPr>
          <w:rFonts w:ascii="Times New Roman" w:hAnsi="Times New Roman"/>
          <w:color w:val="000000" w:themeColor="text1"/>
          <w:sz w:val="24"/>
          <w:szCs w:val="24"/>
          <w:lang w:val="pt-PT"/>
        </w:rPr>
        <w:t>e proporcionar</w:t>
      </w:r>
      <w:r w:rsidRPr="00FE3743">
        <w:rPr>
          <w:rFonts w:ascii="Times New Roman" w:hAnsi="Times New Roman"/>
          <w:color w:val="000000" w:themeColor="text1"/>
          <w:sz w:val="24"/>
          <w:szCs w:val="24"/>
          <w:lang w:val="pt-PT"/>
        </w:rPr>
        <w:t xml:space="preserve"> a construção de novas abordagens ou a revisão de abordagens já conhecidas.</w:t>
      </w:r>
    </w:p>
    <w:p w14:paraId="7483320C" w14:textId="77777777" w:rsidR="00A11133" w:rsidRPr="00FE3743" w:rsidRDefault="00A11133" w:rsidP="00A11133">
      <w:pPr>
        <w:spacing w:after="200" w:line="360" w:lineRule="auto"/>
        <w:ind w:firstLine="709"/>
        <w:jc w:val="both"/>
        <w:rPr>
          <w:rFonts w:ascii="Times New Roman" w:hAnsi="Times New Roman"/>
          <w:color w:val="000000" w:themeColor="text1"/>
          <w:sz w:val="24"/>
          <w:szCs w:val="24"/>
          <w:lang w:val="pt-PT"/>
        </w:rPr>
      </w:pPr>
      <w:r w:rsidRPr="00FE3743">
        <w:rPr>
          <w:rFonts w:ascii="Times New Roman" w:hAnsi="Times New Roman"/>
          <w:color w:val="000000" w:themeColor="text1"/>
          <w:sz w:val="24"/>
          <w:szCs w:val="24"/>
          <w:lang w:val="pt-PT"/>
        </w:rPr>
        <w:t xml:space="preserve">Recorre-se no presente trabalho à técnica da entrevista que, como salientou Martins e Becudo, </w:t>
      </w:r>
    </w:p>
    <w:p w14:paraId="6823E314" w14:textId="77777777" w:rsidR="00A11133" w:rsidRPr="00FE3743" w:rsidRDefault="00A11133" w:rsidP="00A11133">
      <w:pPr>
        <w:spacing w:after="200" w:line="360" w:lineRule="auto"/>
        <w:ind w:left="708"/>
        <w:jc w:val="both"/>
        <w:rPr>
          <w:rFonts w:ascii="Times New Roman" w:hAnsi="Times New Roman"/>
          <w:color w:val="000000" w:themeColor="text1"/>
          <w:sz w:val="24"/>
          <w:szCs w:val="24"/>
          <w:lang w:val="pt-PT"/>
        </w:rPr>
      </w:pPr>
      <w:r w:rsidRPr="00FE3743">
        <w:rPr>
          <w:rFonts w:ascii="Times New Roman" w:hAnsi="Times New Roman"/>
          <w:color w:val="000000" w:themeColor="text1"/>
          <w:sz w:val="24"/>
          <w:szCs w:val="24"/>
          <w:lang w:val="pt-PT"/>
        </w:rPr>
        <w:t xml:space="preserve">    “... é a única possibilidade que tem de obter dados relevantes sobre a mudança-vida do respondente. Ao entrevistar-se uma pessoa, o objetivo é conseguir-se descrições tão detalhadas quanto </w:t>
      </w:r>
      <w:r w:rsidR="00213CB7" w:rsidRPr="00FE3743">
        <w:rPr>
          <w:rFonts w:ascii="Times New Roman" w:hAnsi="Times New Roman"/>
          <w:color w:val="000000" w:themeColor="text1"/>
          <w:sz w:val="24"/>
          <w:szCs w:val="24"/>
          <w:lang w:val="pt-PT"/>
        </w:rPr>
        <w:t>possível</w:t>
      </w:r>
      <w:r w:rsidRPr="00FE3743">
        <w:rPr>
          <w:rFonts w:ascii="Times New Roman" w:hAnsi="Times New Roman"/>
          <w:color w:val="000000" w:themeColor="text1"/>
          <w:sz w:val="24"/>
          <w:szCs w:val="24"/>
          <w:lang w:val="pt-PT"/>
        </w:rPr>
        <w:t xml:space="preserve"> das preocupações do entrevistado. Não é tal objetivo, produzir </w:t>
      </w:r>
      <w:r w:rsidR="00213CB7" w:rsidRPr="00FE3743">
        <w:rPr>
          <w:rFonts w:ascii="Times New Roman" w:hAnsi="Times New Roman"/>
          <w:color w:val="000000" w:themeColor="text1"/>
          <w:sz w:val="24"/>
          <w:szCs w:val="24"/>
          <w:lang w:val="pt-PT"/>
        </w:rPr>
        <w:t>estímulos</w:t>
      </w:r>
      <w:r w:rsidRPr="00FE3743">
        <w:rPr>
          <w:rFonts w:ascii="Times New Roman" w:hAnsi="Times New Roman"/>
          <w:color w:val="000000" w:themeColor="text1"/>
          <w:sz w:val="24"/>
          <w:szCs w:val="24"/>
          <w:lang w:val="pt-PT"/>
        </w:rPr>
        <w:t xml:space="preserve"> pré-categorizados para respostas comportamentais. As descrições ingénuas situadas sobre o mundo-vida do respondente, obtidas através das entrevistas, são, então, consideradas de importância primária para a compreensão do mundo-vida do sujeito” </w:t>
      </w:r>
      <w:r w:rsidRPr="00057C98">
        <w:rPr>
          <w:rFonts w:ascii="Times New Roman" w:hAnsi="Times New Roman"/>
          <w:sz w:val="24"/>
          <w:szCs w:val="24"/>
          <w:lang w:val="pt-PT"/>
        </w:rPr>
        <w:t>(Martins e Becudo, 1994).</w:t>
      </w:r>
    </w:p>
    <w:p w14:paraId="43CB65AF" w14:textId="42D0D584" w:rsidR="00A11133" w:rsidRPr="00FE3743" w:rsidRDefault="00A11133" w:rsidP="00A11133">
      <w:pPr>
        <w:spacing w:after="200" w:line="360" w:lineRule="auto"/>
        <w:ind w:firstLine="709"/>
        <w:jc w:val="both"/>
        <w:rPr>
          <w:rFonts w:ascii="Times New Roman" w:hAnsi="Times New Roman"/>
          <w:color w:val="000000" w:themeColor="text1"/>
          <w:sz w:val="24"/>
          <w:szCs w:val="24"/>
          <w:lang w:val="pt-PT"/>
        </w:rPr>
      </w:pPr>
      <w:r w:rsidRPr="00FE3743">
        <w:rPr>
          <w:rFonts w:ascii="Times New Roman" w:hAnsi="Times New Roman"/>
          <w:sz w:val="24"/>
          <w:szCs w:val="24"/>
          <w:lang w:val="pt-PT"/>
        </w:rPr>
        <w:t xml:space="preserve">Com a aplicação desta técnica, procura-se conhecer as </w:t>
      </w:r>
      <w:r w:rsidR="00213CB7" w:rsidRPr="00FE3743">
        <w:rPr>
          <w:rFonts w:ascii="Times New Roman" w:hAnsi="Times New Roman"/>
          <w:sz w:val="24"/>
          <w:szCs w:val="24"/>
          <w:lang w:val="pt-PT"/>
        </w:rPr>
        <w:t>atividades</w:t>
      </w:r>
      <w:r w:rsidRPr="00FE3743">
        <w:rPr>
          <w:rFonts w:ascii="Times New Roman" w:hAnsi="Times New Roman"/>
          <w:sz w:val="24"/>
          <w:szCs w:val="24"/>
          <w:lang w:val="pt-PT"/>
        </w:rPr>
        <w:t xml:space="preserve"> desenvolvidas pelos agricultores e pe</w:t>
      </w:r>
      <w:r w:rsidR="000C2B37" w:rsidRPr="00FE3743">
        <w:rPr>
          <w:rFonts w:ascii="Times New Roman" w:hAnsi="Times New Roman"/>
          <w:sz w:val="24"/>
          <w:szCs w:val="24"/>
          <w:lang w:val="pt-PT"/>
        </w:rPr>
        <w:t>las unidades de transformação de</w:t>
      </w:r>
      <w:r w:rsidRPr="00FE3743">
        <w:rPr>
          <w:rFonts w:ascii="Times New Roman" w:hAnsi="Times New Roman"/>
          <w:sz w:val="24"/>
          <w:szCs w:val="24"/>
          <w:lang w:val="pt-PT"/>
        </w:rPr>
        <w:t xml:space="preserve"> caju, os seus principais problemas, dificuldades e expectativas. </w:t>
      </w:r>
    </w:p>
    <w:p w14:paraId="6D08C83B" w14:textId="77777777" w:rsidR="00A11133" w:rsidRPr="00FE3743" w:rsidRDefault="00A11133" w:rsidP="00A11133">
      <w:pPr>
        <w:spacing w:after="200" w:line="360" w:lineRule="auto"/>
        <w:ind w:firstLine="709"/>
        <w:jc w:val="both"/>
        <w:rPr>
          <w:rFonts w:ascii="Times New Roman" w:hAnsi="Times New Roman"/>
          <w:sz w:val="24"/>
          <w:szCs w:val="24"/>
          <w:lang w:val="pt-BR"/>
        </w:rPr>
      </w:pPr>
      <w:r w:rsidRPr="00FE3743">
        <w:rPr>
          <w:rFonts w:ascii="Times New Roman" w:hAnsi="Times New Roman"/>
          <w:color w:val="000000" w:themeColor="text1"/>
          <w:sz w:val="24"/>
          <w:szCs w:val="24"/>
          <w:lang w:val="pt-BR"/>
        </w:rPr>
        <w:t>As entrevistas constituem uma técnica não documental de extrema importância na recolha de dados,</w:t>
      </w:r>
      <w:r w:rsidRPr="00FE3743">
        <w:rPr>
          <w:rFonts w:ascii="Times New Roman" w:hAnsi="Times New Roman"/>
          <w:color w:val="000000" w:themeColor="text1"/>
          <w:sz w:val="24"/>
          <w:szCs w:val="24"/>
          <w:lang w:val="pt-PT"/>
        </w:rPr>
        <w:t xml:space="preserve"> que se define como procedimentos de recolha de informação por meio das perguntas, utilizando a forma de co</w:t>
      </w:r>
      <w:r w:rsidR="00934A7E" w:rsidRPr="00FE3743">
        <w:rPr>
          <w:rFonts w:ascii="Times New Roman" w:hAnsi="Times New Roman"/>
          <w:color w:val="000000" w:themeColor="text1"/>
          <w:sz w:val="24"/>
          <w:szCs w:val="24"/>
          <w:lang w:val="pt-PT"/>
        </w:rPr>
        <w:t xml:space="preserve">municação verbal </w:t>
      </w:r>
      <w:r w:rsidR="00934A7E" w:rsidRPr="00057C98">
        <w:rPr>
          <w:rFonts w:ascii="Times New Roman" w:hAnsi="Times New Roman"/>
          <w:sz w:val="24"/>
          <w:szCs w:val="24"/>
          <w:lang w:val="pt-PT"/>
        </w:rPr>
        <w:t>(Almeida, 1995</w:t>
      </w:r>
      <w:r w:rsidRPr="00057C98">
        <w:rPr>
          <w:rFonts w:ascii="Times New Roman" w:hAnsi="Times New Roman"/>
          <w:sz w:val="24"/>
          <w:szCs w:val="24"/>
          <w:lang w:val="pt-PT"/>
        </w:rPr>
        <w:t xml:space="preserve">: 211). </w:t>
      </w:r>
      <w:r w:rsidRPr="00FE3743">
        <w:rPr>
          <w:rFonts w:ascii="Times New Roman" w:hAnsi="Times New Roman"/>
          <w:color w:val="000000" w:themeColor="text1"/>
          <w:sz w:val="24"/>
          <w:szCs w:val="24"/>
          <w:lang w:val="pt-PT"/>
        </w:rPr>
        <w:t>As perguntas permitem uma interação direta entre entrevistador e entrevistado, flexibilizando assim as respostas, constituindo um mecanismo eficiente e rápido na recolha das informações. Fazer perguntas é normalmente aceite como uma forma rentável (frequentemente única), de obter informações sobre comportamentos e experiências passadas, motivações, crenças, valores e atitudes, sobre um conjunto de variáveis não diretamente mensuráveis (</w:t>
      </w:r>
      <w:r w:rsidRPr="00057C98">
        <w:rPr>
          <w:rFonts w:ascii="Times New Roman" w:hAnsi="Times New Roman"/>
          <w:sz w:val="24"/>
          <w:szCs w:val="24"/>
          <w:lang w:val="pt-PT"/>
        </w:rPr>
        <w:t xml:space="preserve">Fody, 1996: 1). </w:t>
      </w:r>
      <w:r w:rsidRPr="00FE3743">
        <w:rPr>
          <w:rFonts w:ascii="Times New Roman" w:hAnsi="Times New Roman"/>
          <w:color w:val="000000" w:themeColor="text1"/>
          <w:sz w:val="24"/>
          <w:szCs w:val="24"/>
          <w:lang w:val="pt-PT"/>
        </w:rPr>
        <w:t xml:space="preserve">Além das competências de falar e ouvir, utilizadas nas entrevistas, o observar é outra competência comum, metodologicamente sistematizada e aplicada na investigação qualitativa, integrando aspetos visuais e </w:t>
      </w:r>
      <w:r w:rsidRPr="00057C98">
        <w:rPr>
          <w:rFonts w:ascii="Times New Roman" w:hAnsi="Times New Roman"/>
          <w:sz w:val="24"/>
          <w:szCs w:val="24"/>
          <w:lang w:val="pt-PT"/>
        </w:rPr>
        <w:t xml:space="preserve">auditivos (Flick, 2005: 138). </w:t>
      </w:r>
      <w:r w:rsidRPr="00057C98">
        <w:rPr>
          <w:rFonts w:ascii="Times New Roman" w:hAnsi="Times New Roman"/>
          <w:sz w:val="24"/>
          <w:szCs w:val="24"/>
          <w:lang w:val="pt-BR"/>
        </w:rPr>
        <w:t xml:space="preserve"> </w:t>
      </w:r>
      <w:r w:rsidRPr="00FE3743">
        <w:rPr>
          <w:rFonts w:ascii="Times New Roman" w:hAnsi="Times New Roman"/>
          <w:color w:val="000000" w:themeColor="text1"/>
          <w:sz w:val="24"/>
          <w:szCs w:val="24"/>
          <w:lang w:val="pt-BR"/>
        </w:rPr>
        <w:t xml:space="preserve">A observação não participante, utilizando uma abordagem qualitativa e exploratória, de forma direta e aleatória, às pessoas ligadas </w:t>
      </w:r>
      <w:r w:rsidRPr="00FE3743">
        <w:rPr>
          <w:rFonts w:ascii="Times New Roman" w:hAnsi="Times New Roman"/>
          <w:sz w:val="24"/>
          <w:szCs w:val="24"/>
          <w:lang w:val="pt-BR"/>
        </w:rPr>
        <w:t xml:space="preserve">ao setor de caju, foi igualmente considerada, no universo de cinco unidades/fábricas de diferentes características e que estão distribuídos administrativamente em oito regiões, incluindo o Setor Autónomo de Bissau (SAB). </w:t>
      </w:r>
    </w:p>
    <w:p w14:paraId="04F68197" w14:textId="53E6E65E" w:rsidR="00A11133" w:rsidRPr="00FE3743" w:rsidRDefault="00A11133" w:rsidP="00A11133">
      <w:pPr>
        <w:spacing w:after="200" w:line="360" w:lineRule="auto"/>
        <w:ind w:firstLine="709"/>
        <w:jc w:val="both"/>
        <w:rPr>
          <w:rFonts w:ascii="Times New Roman" w:hAnsi="Times New Roman"/>
          <w:sz w:val="24"/>
          <w:szCs w:val="24"/>
          <w:lang w:val="pt-BR"/>
        </w:rPr>
      </w:pPr>
      <w:r w:rsidRPr="00FE3743">
        <w:rPr>
          <w:rFonts w:ascii="Times New Roman" w:hAnsi="Times New Roman"/>
          <w:sz w:val="24"/>
          <w:szCs w:val="24"/>
          <w:lang w:val="pt-BR"/>
        </w:rPr>
        <w:t>As entrevistas realizadas, semi-estruturadas e aprofundadas, orientadas com guião de entrevistas com perguntas abertas, foram direcionadas aos responsáveis das unidades de tr</w:t>
      </w:r>
      <w:r w:rsidR="00246220" w:rsidRPr="00FE3743">
        <w:rPr>
          <w:rFonts w:ascii="Times New Roman" w:hAnsi="Times New Roman"/>
          <w:sz w:val="24"/>
          <w:szCs w:val="24"/>
          <w:lang w:val="pt-BR"/>
        </w:rPr>
        <w:t>ans</w:t>
      </w:r>
      <w:r w:rsidR="000C2B37" w:rsidRPr="00FE3743">
        <w:rPr>
          <w:rFonts w:ascii="Times New Roman" w:hAnsi="Times New Roman"/>
          <w:sz w:val="24"/>
          <w:szCs w:val="24"/>
          <w:lang w:val="pt-BR"/>
        </w:rPr>
        <w:t>formação de</w:t>
      </w:r>
      <w:r w:rsidRPr="00FE3743">
        <w:rPr>
          <w:rFonts w:ascii="Times New Roman" w:hAnsi="Times New Roman"/>
          <w:sz w:val="24"/>
          <w:szCs w:val="24"/>
          <w:lang w:val="pt-BR"/>
        </w:rPr>
        <w:t xml:space="preserve"> caju, aos pequenos produtores (agricultores) e às Organiz</w:t>
      </w:r>
      <w:r w:rsidR="000C2B37" w:rsidRPr="00FE3743">
        <w:rPr>
          <w:rFonts w:ascii="Times New Roman" w:hAnsi="Times New Roman"/>
          <w:sz w:val="24"/>
          <w:szCs w:val="24"/>
          <w:lang w:val="pt-BR"/>
        </w:rPr>
        <w:t>ações/ONG´s  ligadas ao setor de</w:t>
      </w:r>
      <w:r w:rsidRPr="00FE3743">
        <w:rPr>
          <w:rFonts w:ascii="Times New Roman" w:hAnsi="Times New Roman"/>
          <w:sz w:val="24"/>
          <w:szCs w:val="24"/>
          <w:lang w:val="pt-BR"/>
        </w:rPr>
        <w:t xml:space="preserve"> caju. Pretendeu-se assim uma melhor recolha de dados e informações sobre a situação atual do setor e a percepção sobre as atitudes e os comportamentos dos agricultores e das unidades de transformação para com a conservação do meio ambiente. </w:t>
      </w:r>
    </w:p>
    <w:p w14:paraId="7FD61E98" w14:textId="77777777" w:rsidR="00A11133" w:rsidRPr="00FE3743" w:rsidRDefault="00A11133" w:rsidP="00A11133">
      <w:pPr>
        <w:spacing w:after="200" w:line="360" w:lineRule="auto"/>
        <w:ind w:firstLine="709"/>
        <w:jc w:val="both"/>
        <w:rPr>
          <w:rFonts w:ascii="Times New Roman" w:hAnsi="Times New Roman"/>
          <w:sz w:val="24"/>
          <w:szCs w:val="24"/>
          <w:lang w:val="pt-BR"/>
        </w:rPr>
      </w:pPr>
      <w:r w:rsidRPr="00FE3743">
        <w:rPr>
          <w:rFonts w:ascii="Times New Roman" w:hAnsi="Times New Roman"/>
          <w:sz w:val="24"/>
          <w:szCs w:val="24"/>
          <w:lang w:val="pt-BR"/>
        </w:rPr>
        <w:t>Para melhor recolha das informações com as entrevist</w:t>
      </w:r>
      <w:r w:rsidR="00213CB7" w:rsidRPr="00FE3743">
        <w:rPr>
          <w:rFonts w:ascii="Times New Roman" w:hAnsi="Times New Roman"/>
          <w:sz w:val="24"/>
          <w:szCs w:val="24"/>
          <w:lang w:val="pt-BR"/>
        </w:rPr>
        <w:t>as realizadas, durante as viagens de vi</w:t>
      </w:r>
      <w:r w:rsidRPr="00FE3743">
        <w:rPr>
          <w:rFonts w:ascii="Times New Roman" w:hAnsi="Times New Roman"/>
          <w:sz w:val="24"/>
          <w:szCs w:val="24"/>
          <w:lang w:val="pt-BR"/>
        </w:rPr>
        <w:t>sitas às unidades de transformação da castanha de caju, procedeu-se também ao registo de fotografias e à gravação das entrevistas por intermédio de USB.</w:t>
      </w:r>
    </w:p>
    <w:p w14:paraId="5460BBE2" w14:textId="77777777" w:rsidR="00A11133" w:rsidRPr="00057C98" w:rsidRDefault="00A11133" w:rsidP="00A11133">
      <w:pPr>
        <w:spacing w:after="200" w:line="360" w:lineRule="auto"/>
        <w:ind w:firstLine="709"/>
        <w:jc w:val="both"/>
        <w:rPr>
          <w:rFonts w:ascii="Times New Roman" w:hAnsi="Times New Roman"/>
          <w:sz w:val="24"/>
          <w:szCs w:val="24"/>
          <w:lang w:val="pt-PT"/>
        </w:rPr>
      </w:pPr>
      <w:r w:rsidRPr="00FE3743">
        <w:rPr>
          <w:rFonts w:ascii="Times New Roman" w:hAnsi="Times New Roman"/>
          <w:sz w:val="24"/>
          <w:szCs w:val="24"/>
          <w:lang w:val="pt-PT"/>
        </w:rPr>
        <w:t xml:space="preserve">Procedeu-se também à utilização de técnicas documentais de recolha de dados. Tal como as técnicas não documentais, </w:t>
      </w:r>
      <w:r w:rsidR="00213CB7" w:rsidRPr="00FE3743">
        <w:rPr>
          <w:rFonts w:ascii="Times New Roman" w:hAnsi="Times New Roman"/>
          <w:sz w:val="24"/>
          <w:szCs w:val="24"/>
          <w:lang w:val="pt-PT"/>
        </w:rPr>
        <w:t>constituem um</w:t>
      </w:r>
      <w:r w:rsidRPr="00FE3743">
        <w:rPr>
          <w:rFonts w:ascii="Times New Roman" w:hAnsi="Times New Roman"/>
          <w:sz w:val="24"/>
          <w:szCs w:val="24"/>
          <w:lang w:val="pt-PT"/>
        </w:rPr>
        <w:t xml:space="preserve"> conjunto de técnicas de análise em que o objetivo é obter procedimentos sistemáticos e claros de descrição do conteúdo das mensagens e indicadores (quantitativos ou não) que permitam a inferência de conhecimentos relativos às condições de produção/receção (variáveis inferidas) destas mensagens </w:t>
      </w:r>
      <w:r w:rsidRPr="00057C98">
        <w:rPr>
          <w:rFonts w:ascii="Times New Roman" w:hAnsi="Times New Roman"/>
          <w:sz w:val="24"/>
          <w:szCs w:val="24"/>
          <w:lang w:val="pt-PT"/>
        </w:rPr>
        <w:t>(Bardin, 2000).</w:t>
      </w:r>
    </w:p>
    <w:p w14:paraId="1E14A0F3" w14:textId="77777777" w:rsidR="00A11133" w:rsidRPr="00FE3743" w:rsidRDefault="00A11133" w:rsidP="00A11133">
      <w:pPr>
        <w:spacing w:after="200" w:line="360" w:lineRule="auto"/>
        <w:ind w:firstLine="709"/>
        <w:jc w:val="both"/>
        <w:rPr>
          <w:rFonts w:ascii="Times New Roman" w:hAnsi="Times New Roman"/>
          <w:sz w:val="24"/>
          <w:szCs w:val="24"/>
          <w:lang w:val="pt-PT"/>
        </w:rPr>
      </w:pPr>
      <w:r w:rsidRPr="00FE3743">
        <w:rPr>
          <w:rFonts w:ascii="Times New Roman" w:hAnsi="Times New Roman"/>
          <w:sz w:val="24"/>
          <w:szCs w:val="24"/>
          <w:lang w:val="pt-PT"/>
        </w:rPr>
        <w:t xml:space="preserve">Assim, procedeu-se ao levantamento de bibliografia relacionada com o tema em estudo como livros, revistas científicas, boletins, dissertações, teses, legislação, incluindo também outros documentos, como </w:t>
      </w:r>
      <w:r w:rsidR="00213CB7" w:rsidRPr="00FE3743">
        <w:rPr>
          <w:rFonts w:ascii="Times New Roman" w:hAnsi="Times New Roman"/>
          <w:sz w:val="24"/>
          <w:szCs w:val="24"/>
          <w:lang w:val="pt-PT"/>
        </w:rPr>
        <w:t>a</w:t>
      </w:r>
      <w:r w:rsidRPr="00FE3743">
        <w:rPr>
          <w:rFonts w:ascii="Times New Roman" w:hAnsi="Times New Roman"/>
          <w:sz w:val="24"/>
          <w:szCs w:val="24"/>
          <w:lang w:val="pt-PT"/>
        </w:rPr>
        <w:t xml:space="preserve">rquivos públicos, jornais, relatórios das unidades industriais e das ONG´s afetas ao setor de </w:t>
      </w:r>
      <w:r w:rsidR="00213CB7" w:rsidRPr="00FE3743">
        <w:rPr>
          <w:rFonts w:ascii="Times New Roman" w:hAnsi="Times New Roman"/>
          <w:sz w:val="24"/>
          <w:szCs w:val="24"/>
          <w:lang w:val="pt-PT"/>
        </w:rPr>
        <w:t>caju</w:t>
      </w:r>
      <w:r w:rsidRPr="00FE3743">
        <w:rPr>
          <w:rFonts w:ascii="Times New Roman" w:hAnsi="Times New Roman"/>
          <w:sz w:val="24"/>
          <w:szCs w:val="24"/>
          <w:lang w:val="pt-PT"/>
        </w:rPr>
        <w:t xml:space="preserve"> e ainda dos Ministérios ligados ao sector, do Comércio, Agricultura e Finanças. </w:t>
      </w:r>
    </w:p>
    <w:p w14:paraId="186F4792" w14:textId="77777777" w:rsidR="00A11133" w:rsidRPr="00FE3743" w:rsidRDefault="00A11133" w:rsidP="00A11133">
      <w:pPr>
        <w:spacing w:after="200" w:line="360" w:lineRule="auto"/>
        <w:ind w:firstLine="709"/>
        <w:jc w:val="both"/>
        <w:rPr>
          <w:rFonts w:ascii="Times New Roman" w:hAnsi="Times New Roman"/>
          <w:sz w:val="24"/>
          <w:szCs w:val="24"/>
          <w:lang w:val="pt-PT"/>
        </w:rPr>
      </w:pPr>
      <w:r w:rsidRPr="00FE3743">
        <w:rPr>
          <w:rFonts w:ascii="Times New Roman" w:hAnsi="Times New Roman"/>
          <w:sz w:val="24"/>
          <w:szCs w:val="24"/>
          <w:lang w:val="pt-PT"/>
        </w:rPr>
        <w:t xml:space="preserve">As informações e o conhecimento assim </w:t>
      </w:r>
      <w:r w:rsidR="00213CB7" w:rsidRPr="00FE3743">
        <w:rPr>
          <w:rFonts w:ascii="Times New Roman" w:hAnsi="Times New Roman"/>
          <w:sz w:val="24"/>
          <w:szCs w:val="24"/>
          <w:lang w:val="pt-PT"/>
        </w:rPr>
        <w:t>obtidos são</w:t>
      </w:r>
      <w:r w:rsidRPr="00FE3743">
        <w:rPr>
          <w:rFonts w:ascii="Times New Roman" w:hAnsi="Times New Roman"/>
          <w:sz w:val="24"/>
          <w:szCs w:val="24"/>
          <w:lang w:val="pt-PT"/>
        </w:rPr>
        <w:t xml:space="preserve"> muito relevantes, e permitem </w:t>
      </w:r>
      <w:r w:rsidR="00443348" w:rsidRPr="00FE3743">
        <w:rPr>
          <w:rFonts w:ascii="Times New Roman" w:hAnsi="Times New Roman"/>
          <w:sz w:val="24"/>
          <w:szCs w:val="24"/>
          <w:lang w:val="pt-PT"/>
        </w:rPr>
        <w:t>ainda o</w:t>
      </w:r>
      <w:r w:rsidRPr="00FE3743">
        <w:rPr>
          <w:rFonts w:ascii="Times New Roman" w:hAnsi="Times New Roman"/>
          <w:sz w:val="24"/>
          <w:szCs w:val="24"/>
          <w:lang w:val="pt-PT"/>
        </w:rPr>
        <w:t xml:space="preserve"> cruzamento com os dados recolhidos com as entrevistas. </w:t>
      </w:r>
    </w:p>
    <w:p w14:paraId="001975D9" w14:textId="77777777" w:rsidR="00443348" w:rsidRDefault="00443348" w:rsidP="00443348">
      <w:pPr>
        <w:rPr>
          <w:rFonts w:ascii="Times New Roman" w:hAnsi="Times New Roman"/>
          <w:sz w:val="24"/>
          <w:szCs w:val="24"/>
          <w:lang w:val="pt-BR"/>
        </w:rPr>
      </w:pPr>
      <w:bookmarkStart w:id="26" w:name="_Hlk485302393"/>
    </w:p>
    <w:p w14:paraId="6BCAB615" w14:textId="77777777" w:rsidR="00443348" w:rsidRDefault="00443348" w:rsidP="00443348">
      <w:pPr>
        <w:jc w:val="center"/>
        <w:rPr>
          <w:lang w:val="pt-BR"/>
        </w:rPr>
      </w:pPr>
    </w:p>
    <w:p w14:paraId="5AB842EF" w14:textId="77777777" w:rsidR="00443348" w:rsidRDefault="00443348" w:rsidP="00443348">
      <w:pPr>
        <w:rPr>
          <w:lang w:val="pt-BR"/>
        </w:rPr>
      </w:pPr>
    </w:p>
    <w:p w14:paraId="69ECA350" w14:textId="77777777" w:rsidR="00443348" w:rsidRDefault="00443348" w:rsidP="00443348">
      <w:pPr>
        <w:rPr>
          <w:lang w:val="pt-BR"/>
        </w:rPr>
      </w:pPr>
    </w:p>
    <w:p w14:paraId="364221C2" w14:textId="77777777" w:rsidR="00443348" w:rsidRDefault="00443348" w:rsidP="00443348">
      <w:pPr>
        <w:rPr>
          <w:lang w:val="pt-BR"/>
        </w:rPr>
      </w:pPr>
    </w:p>
    <w:p w14:paraId="34B88A13" w14:textId="71E52DE5" w:rsidR="00443348" w:rsidRDefault="00443348" w:rsidP="00443348">
      <w:pPr>
        <w:rPr>
          <w:lang w:val="pt-BR"/>
        </w:rPr>
      </w:pPr>
    </w:p>
    <w:p w14:paraId="2695BA12" w14:textId="77777777" w:rsidR="00443348" w:rsidRDefault="00443348" w:rsidP="00443348">
      <w:pPr>
        <w:rPr>
          <w:lang w:val="pt-BR"/>
        </w:rPr>
      </w:pPr>
    </w:p>
    <w:p w14:paraId="590FFCBC" w14:textId="39C3C978" w:rsidR="00443348" w:rsidRDefault="008A7945" w:rsidP="00443348">
      <w:pPr>
        <w:pStyle w:val="Ttulo"/>
        <w:jc w:val="both"/>
        <w:rPr>
          <w:rFonts w:ascii="Times New Roman" w:hAnsi="Times New Roman"/>
          <w:sz w:val="28"/>
          <w:szCs w:val="28"/>
          <w:lang w:val="pt-BR"/>
        </w:rPr>
      </w:pPr>
      <w:bookmarkStart w:id="27" w:name="_Toc496699165"/>
      <w:r>
        <w:rPr>
          <w:rFonts w:ascii="Times New Roman" w:hAnsi="Times New Roman"/>
          <w:sz w:val="28"/>
          <w:szCs w:val="28"/>
          <w:lang w:val="pt-BR"/>
        </w:rPr>
        <w:t>III</w:t>
      </w:r>
      <w:r w:rsidR="00204FBC">
        <w:rPr>
          <w:rFonts w:ascii="Times New Roman" w:hAnsi="Times New Roman"/>
          <w:sz w:val="28"/>
          <w:szCs w:val="28"/>
          <w:lang w:val="pt-BR"/>
        </w:rPr>
        <w:t>. CARACTERIZAÇÃO SUMÁ</w:t>
      </w:r>
      <w:r w:rsidR="00443348">
        <w:rPr>
          <w:rFonts w:ascii="Times New Roman" w:hAnsi="Times New Roman"/>
          <w:sz w:val="28"/>
          <w:szCs w:val="28"/>
          <w:lang w:val="pt-BR"/>
        </w:rPr>
        <w:t>RIA DA GUINÉ-BISSAU</w:t>
      </w:r>
      <w:bookmarkEnd w:id="27"/>
    </w:p>
    <w:p w14:paraId="555F9AFA" w14:textId="77777777" w:rsidR="00443348" w:rsidRDefault="00443348" w:rsidP="00443348">
      <w:pPr>
        <w:pStyle w:val="Subttulo"/>
        <w:jc w:val="left"/>
        <w:rPr>
          <w:lang w:val="pt-BR"/>
        </w:rPr>
      </w:pPr>
    </w:p>
    <w:p w14:paraId="033CEE77" w14:textId="77777777" w:rsidR="005F4E95" w:rsidRPr="00FE3743" w:rsidRDefault="00307863" w:rsidP="00443348">
      <w:pPr>
        <w:pStyle w:val="Subttulo"/>
        <w:jc w:val="left"/>
        <w:rPr>
          <w:rFonts w:ascii="Times New Roman" w:hAnsi="Times New Roman"/>
          <w:b/>
          <w:lang w:val="pt-BR"/>
        </w:rPr>
      </w:pPr>
      <w:bookmarkStart w:id="28" w:name="_Toc496699166"/>
      <w:r w:rsidRPr="00FE3743">
        <w:rPr>
          <w:rFonts w:ascii="Times New Roman" w:hAnsi="Times New Roman"/>
          <w:b/>
          <w:lang w:val="pt-BR"/>
        </w:rPr>
        <w:t>3.1 Localização geográfica</w:t>
      </w:r>
      <w:bookmarkEnd w:id="28"/>
    </w:p>
    <w:p w14:paraId="18075FE5" w14:textId="77777777" w:rsidR="005F4E95" w:rsidRPr="00FE3743" w:rsidRDefault="005F4E95" w:rsidP="00443348">
      <w:pPr>
        <w:pStyle w:val="Subttulo"/>
        <w:jc w:val="left"/>
        <w:rPr>
          <w:rFonts w:ascii="Times New Roman" w:hAnsi="Times New Roman"/>
          <w:b/>
          <w:lang w:val="pt-BR"/>
        </w:rPr>
      </w:pPr>
    </w:p>
    <w:p w14:paraId="6FC28E77" w14:textId="5443950A" w:rsidR="005F4E95" w:rsidRPr="00FE3743" w:rsidRDefault="00204FBC" w:rsidP="005F4E95">
      <w:pPr>
        <w:spacing w:line="360" w:lineRule="auto"/>
        <w:ind w:firstLine="712"/>
        <w:jc w:val="both"/>
        <w:rPr>
          <w:rFonts w:ascii="Times New Roman" w:hAnsi="Times New Roman"/>
          <w:vertAlign w:val="superscript"/>
          <w:lang w:val="pt-BR"/>
        </w:rPr>
      </w:pPr>
      <w:r w:rsidRPr="00FE3743">
        <w:rPr>
          <w:rFonts w:ascii="Times New Roman" w:eastAsia="Times New Roman" w:hAnsi="Times New Roman"/>
          <w:sz w:val="24"/>
          <w:szCs w:val="24"/>
        </w:rPr>
        <w:t>A R</w:t>
      </w:r>
      <w:r w:rsidR="005F4E95" w:rsidRPr="00FE3743">
        <w:rPr>
          <w:rFonts w:ascii="Times New Roman" w:eastAsia="Times New Roman" w:hAnsi="Times New Roman"/>
          <w:sz w:val="24"/>
          <w:szCs w:val="24"/>
        </w:rPr>
        <w:t>epública da Guiné-Bissau situa-se na costa ocidental de África, entre os paralelos 12º 20 00</w:t>
      </w:r>
      <w:r w:rsidR="005F4E95" w:rsidRPr="00FE3743">
        <w:rPr>
          <w:rFonts w:ascii="Times New Roman" w:hAnsi="Times New Roman"/>
          <w:sz w:val="24"/>
          <w:szCs w:val="24"/>
        </w:rPr>
        <w:t>"</w:t>
      </w:r>
      <w:r w:rsidR="005F4E95" w:rsidRPr="00FE3743">
        <w:rPr>
          <w:rFonts w:ascii="Times New Roman" w:eastAsia="Times New Roman" w:hAnsi="Times New Roman"/>
          <w:sz w:val="24"/>
          <w:szCs w:val="24"/>
        </w:rPr>
        <w:t xml:space="preserve"> Norte e 10º 59ˈ 00</w:t>
      </w:r>
      <w:r w:rsidR="005F4E95" w:rsidRPr="00FE3743">
        <w:rPr>
          <w:rFonts w:ascii="Times New Roman" w:hAnsi="Times New Roman"/>
          <w:sz w:val="24"/>
          <w:szCs w:val="24"/>
        </w:rPr>
        <w:t>"</w:t>
      </w:r>
      <w:r w:rsidR="005F4E95" w:rsidRPr="00FE3743">
        <w:rPr>
          <w:rFonts w:ascii="Times New Roman" w:eastAsia="Times New Roman" w:hAnsi="Times New Roman"/>
          <w:sz w:val="24"/>
          <w:szCs w:val="24"/>
        </w:rPr>
        <w:t xml:space="preserve"> sul de latitude entre os meridianos 13º 90</w:t>
      </w:r>
      <w:r w:rsidR="005F4E95" w:rsidRPr="00FE3743">
        <w:rPr>
          <w:rFonts w:ascii="Times New Roman" w:hAnsi="Times New Roman"/>
          <w:sz w:val="24"/>
          <w:szCs w:val="24"/>
        </w:rPr>
        <w:t>'</w:t>
      </w:r>
      <w:r w:rsidR="005F4E95" w:rsidRPr="00FE3743">
        <w:rPr>
          <w:rFonts w:ascii="Times New Roman" w:eastAsia="Times New Roman" w:hAnsi="Times New Roman"/>
          <w:sz w:val="24"/>
          <w:szCs w:val="24"/>
        </w:rPr>
        <w:t xml:space="preserve"> 00</w:t>
      </w:r>
      <w:r w:rsidR="005F4E95" w:rsidRPr="00FE3743">
        <w:rPr>
          <w:rFonts w:ascii="Times New Roman" w:hAnsi="Times New Roman"/>
          <w:sz w:val="24"/>
          <w:szCs w:val="24"/>
        </w:rPr>
        <w:t>"</w:t>
      </w:r>
      <w:r w:rsidR="005F4E95" w:rsidRPr="00FE3743">
        <w:rPr>
          <w:rFonts w:ascii="Times New Roman" w:eastAsia="Times New Roman" w:hAnsi="Times New Roman"/>
          <w:sz w:val="24"/>
          <w:szCs w:val="24"/>
        </w:rPr>
        <w:t xml:space="preserve"> Este e 16º 43</w:t>
      </w:r>
      <w:r w:rsidR="005F4E95" w:rsidRPr="00FE3743">
        <w:rPr>
          <w:rFonts w:ascii="Times New Roman" w:hAnsi="Times New Roman"/>
          <w:sz w:val="24"/>
          <w:szCs w:val="24"/>
        </w:rPr>
        <w:t>'</w:t>
      </w:r>
      <w:r w:rsidR="005F4E95" w:rsidRPr="00FE3743">
        <w:rPr>
          <w:rFonts w:ascii="Times New Roman" w:eastAsia="Times New Roman" w:hAnsi="Times New Roman"/>
          <w:sz w:val="24"/>
          <w:szCs w:val="24"/>
        </w:rPr>
        <w:t xml:space="preserve"> 00</w:t>
      </w:r>
      <w:r w:rsidR="005F4E95" w:rsidRPr="00FE3743">
        <w:rPr>
          <w:rFonts w:ascii="Times New Roman" w:hAnsi="Times New Roman"/>
          <w:sz w:val="24"/>
          <w:szCs w:val="24"/>
        </w:rPr>
        <w:t>"</w:t>
      </w:r>
      <w:r w:rsidR="005F4E95" w:rsidRPr="00FE3743">
        <w:rPr>
          <w:rFonts w:ascii="Times New Roman" w:eastAsia="Times New Roman" w:hAnsi="Times New Roman"/>
          <w:sz w:val="24"/>
          <w:szCs w:val="24"/>
        </w:rPr>
        <w:t xml:space="preserve"> Oeste de longitu</w:t>
      </w:r>
      <w:r w:rsidR="000C2B37" w:rsidRPr="00FE3743">
        <w:rPr>
          <w:rFonts w:ascii="Times New Roman" w:eastAsia="Times New Roman" w:hAnsi="Times New Roman"/>
          <w:sz w:val="24"/>
          <w:szCs w:val="24"/>
        </w:rPr>
        <w:t>de. Está limitada a Norte pela R</w:t>
      </w:r>
      <w:r w:rsidR="005F4E95" w:rsidRPr="00FE3743">
        <w:rPr>
          <w:rFonts w:ascii="Times New Roman" w:eastAsia="Times New Roman" w:hAnsi="Times New Roman"/>
          <w:sz w:val="24"/>
          <w:szCs w:val="24"/>
        </w:rPr>
        <w:t xml:space="preserve">epública do Senegal, com uma linha limite de fronteira </w:t>
      </w:r>
      <w:r w:rsidR="000C2B37" w:rsidRPr="00FE3743">
        <w:rPr>
          <w:rFonts w:ascii="Times New Roman" w:eastAsia="Times New Roman" w:hAnsi="Times New Roman"/>
          <w:sz w:val="24"/>
          <w:szCs w:val="24"/>
        </w:rPr>
        <w:t>de 338 Km a leste e a sul pela R</w:t>
      </w:r>
      <w:r w:rsidR="005F4E95" w:rsidRPr="00FE3743">
        <w:rPr>
          <w:rFonts w:ascii="Times New Roman" w:eastAsia="Times New Roman" w:hAnsi="Times New Roman"/>
          <w:sz w:val="24"/>
          <w:szCs w:val="24"/>
        </w:rPr>
        <w:t>epública de Guiné Conakry, com a linha fronteiriça de 389 Km e a Nordeste pelo oceano atlântico.</w:t>
      </w:r>
    </w:p>
    <w:p w14:paraId="15E05901" w14:textId="738EDA49" w:rsidR="005F4E95" w:rsidRPr="00FE3743" w:rsidRDefault="000C2B37" w:rsidP="005F4E95">
      <w:pPr>
        <w:spacing w:line="360" w:lineRule="auto"/>
        <w:ind w:firstLine="709"/>
        <w:jc w:val="both"/>
        <w:rPr>
          <w:rFonts w:ascii="Times New Roman" w:eastAsia="Times New Roman" w:hAnsi="Times New Roman"/>
          <w:sz w:val="24"/>
          <w:szCs w:val="24"/>
        </w:rPr>
      </w:pPr>
      <w:r w:rsidRPr="00FE3743">
        <w:rPr>
          <w:rFonts w:ascii="Times New Roman" w:eastAsia="Times New Roman" w:hAnsi="Times New Roman"/>
          <w:sz w:val="24"/>
          <w:szCs w:val="24"/>
        </w:rPr>
        <w:t>O território que constitui o País</w:t>
      </w:r>
      <w:r w:rsidR="005F4E95" w:rsidRPr="00FE3743">
        <w:rPr>
          <w:rFonts w:ascii="Times New Roman" w:eastAsia="Times New Roman" w:hAnsi="Times New Roman"/>
          <w:sz w:val="24"/>
          <w:szCs w:val="24"/>
        </w:rPr>
        <w:t xml:space="preserve"> pode ser subdividido em duas componentes distintas:</w:t>
      </w:r>
    </w:p>
    <w:p w14:paraId="5AC332E2" w14:textId="77777777" w:rsidR="005F4E95" w:rsidRPr="00FE3743" w:rsidRDefault="005F4E95" w:rsidP="005F4E95">
      <w:pPr>
        <w:spacing w:line="360" w:lineRule="auto"/>
        <w:jc w:val="both"/>
        <w:rPr>
          <w:rFonts w:ascii="Times New Roman" w:eastAsia="Times New Roman" w:hAnsi="Times New Roman"/>
          <w:sz w:val="24"/>
          <w:szCs w:val="24"/>
        </w:rPr>
      </w:pPr>
      <w:r w:rsidRPr="00FE3743">
        <w:rPr>
          <w:rFonts w:ascii="Times New Roman" w:eastAsia="Times New Roman" w:hAnsi="Times New Roman"/>
          <w:sz w:val="24"/>
          <w:szCs w:val="24"/>
        </w:rPr>
        <w:t>- território continental;</w:t>
      </w:r>
    </w:p>
    <w:p w14:paraId="0D83F8CC" w14:textId="77777777" w:rsidR="005F4E95" w:rsidRPr="00FE3743" w:rsidRDefault="005F4E95" w:rsidP="005F4E95">
      <w:pPr>
        <w:spacing w:line="360" w:lineRule="auto"/>
        <w:jc w:val="both"/>
        <w:rPr>
          <w:rFonts w:ascii="Times New Roman" w:eastAsia="Times New Roman" w:hAnsi="Times New Roman"/>
          <w:sz w:val="24"/>
          <w:szCs w:val="24"/>
        </w:rPr>
      </w:pPr>
      <w:r w:rsidRPr="00FE3743">
        <w:rPr>
          <w:rFonts w:ascii="Times New Roman" w:eastAsia="Times New Roman" w:hAnsi="Times New Roman"/>
          <w:sz w:val="24"/>
          <w:szCs w:val="24"/>
        </w:rPr>
        <w:t>- território insular (constituído por cerca de oitenta e oito ilhas e ilhéus, sendo vinte e uma delas habitadas, denominado Arquipélago de Bijagós).</w:t>
      </w:r>
    </w:p>
    <w:p w14:paraId="1AEC64C8" w14:textId="1D8150F9" w:rsidR="005F4E95" w:rsidRPr="00057C98" w:rsidRDefault="005F4E95" w:rsidP="005F4E95">
      <w:pPr>
        <w:spacing w:line="360" w:lineRule="auto"/>
        <w:ind w:firstLine="709"/>
        <w:jc w:val="both"/>
        <w:rPr>
          <w:rFonts w:ascii="Times New Roman" w:eastAsia="Times New Roman" w:hAnsi="Times New Roman"/>
          <w:sz w:val="24"/>
          <w:szCs w:val="24"/>
        </w:rPr>
      </w:pPr>
      <w:r w:rsidRPr="00FE3743">
        <w:rPr>
          <w:rFonts w:ascii="Times New Roman" w:eastAsia="Times New Roman" w:hAnsi="Times New Roman"/>
          <w:sz w:val="24"/>
          <w:szCs w:val="24"/>
        </w:rPr>
        <w:t>No passado foi designado de “pr</w:t>
      </w:r>
      <w:r w:rsidR="0079337E" w:rsidRPr="00FE3743">
        <w:rPr>
          <w:rFonts w:ascii="Times New Roman" w:eastAsia="Times New Roman" w:hAnsi="Times New Roman"/>
          <w:sz w:val="24"/>
          <w:szCs w:val="24"/>
        </w:rPr>
        <w:t>ovíncia portuguesa da guiné”, a</w:t>
      </w:r>
      <w:r w:rsidRPr="00FE3743">
        <w:rPr>
          <w:rFonts w:ascii="Times New Roman" w:eastAsia="Times New Roman" w:hAnsi="Times New Roman"/>
          <w:sz w:val="24"/>
          <w:szCs w:val="24"/>
        </w:rPr>
        <w:t xml:space="preserve">tualmente pertence ao grupo dos países da língua oficial portuguesa (CPLP) e faz parte da Comunidade Económica dos Estados da África Ocidental (CEDEAO) e União Económica Monetária Oeste Africana (UEMOA) </w:t>
      </w:r>
      <w:r w:rsidRPr="00FE3743">
        <w:rPr>
          <w:rFonts w:ascii="Times New Roman" w:eastAsia="Times New Roman" w:hAnsi="Times New Roman"/>
          <w:sz w:val="24"/>
          <w:szCs w:val="24"/>
          <w:vertAlign w:val="superscript"/>
        </w:rPr>
        <w:footnoteReference w:id="1"/>
      </w:r>
      <w:r w:rsidRPr="00FE3743">
        <w:rPr>
          <w:rFonts w:ascii="Times New Roman" w:eastAsia="Times New Roman" w:hAnsi="Times New Roman"/>
          <w:sz w:val="24"/>
          <w:szCs w:val="24"/>
        </w:rPr>
        <w:t>. A Guiné-Bissau tem uma superfície total de 36.125 km</w:t>
      </w:r>
      <w:r w:rsidRPr="00FE3743">
        <w:rPr>
          <w:rFonts w:ascii="Times New Roman" w:eastAsia="Times New Roman" w:hAnsi="Times New Roman"/>
          <w:sz w:val="24"/>
          <w:szCs w:val="24"/>
          <w:vertAlign w:val="superscript"/>
        </w:rPr>
        <w:t>2</w:t>
      </w:r>
      <w:r w:rsidR="0080237B" w:rsidRPr="00FE3743">
        <w:rPr>
          <w:rFonts w:ascii="Times New Roman" w:eastAsia="Times New Roman" w:hAnsi="Times New Roman"/>
          <w:sz w:val="24"/>
          <w:szCs w:val="24"/>
        </w:rPr>
        <w:t>;</w:t>
      </w:r>
      <w:r w:rsidRPr="00FE3743">
        <w:rPr>
          <w:rFonts w:ascii="Times New Roman" w:eastAsia="Times New Roman" w:hAnsi="Times New Roman"/>
          <w:sz w:val="24"/>
          <w:szCs w:val="24"/>
        </w:rPr>
        <w:t xml:space="preserve"> tem uma população </w:t>
      </w:r>
      <w:r w:rsidR="0080237B" w:rsidRPr="00FE3743">
        <w:rPr>
          <w:rFonts w:ascii="Times New Roman" w:eastAsia="Times New Roman" w:hAnsi="Times New Roman"/>
          <w:sz w:val="24"/>
          <w:szCs w:val="24"/>
        </w:rPr>
        <w:t>de 1.449.2</w:t>
      </w:r>
      <w:r w:rsidRPr="00FE3743">
        <w:rPr>
          <w:rFonts w:ascii="Times New Roman" w:eastAsia="Times New Roman" w:hAnsi="Times New Roman"/>
          <w:sz w:val="24"/>
          <w:szCs w:val="24"/>
        </w:rPr>
        <w:t>30</w:t>
      </w:r>
      <w:r w:rsidR="00A2148B" w:rsidRPr="00FE3743">
        <w:rPr>
          <w:rFonts w:ascii="Times New Roman" w:eastAsia="Times New Roman" w:hAnsi="Times New Roman"/>
          <w:sz w:val="24"/>
          <w:szCs w:val="24"/>
        </w:rPr>
        <w:t xml:space="preserve"> milhões de habitantes</w:t>
      </w:r>
      <w:r w:rsidR="0080237B" w:rsidRPr="00FE3743">
        <w:rPr>
          <w:rFonts w:ascii="Times New Roman" w:eastAsia="Times New Roman" w:hAnsi="Times New Roman"/>
          <w:sz w:val="24"/>
          <w:szCs w:val="24"/>
        </w:rPr>
        <w:t>, sendo que a maioria dos habitantes continua</w:t>
      </w:r>
      <w:r w:rsidR="000C2B37" w:rsidRPr="00FE3743">
        <w:rPr>
          <w:rFonts w:ascii="Times New Roman" w:eastAsia="Times New Roman" w:hAnsi="Times New Roman"/>
          <w:sz w:val="24"/>
          <w:szCs w:val="24"/>
        </w:rPr>
        <w:t>m</w:t>
      </w:r>
      <w:r w:rsidR="0080237B" w:rsidRPr="00FE3743">
        <w:rPr>
          <w:rFonts w:ascii="Times New Roman" w:eastAsia="Times New Roman" w:hAnsi="Times New Roman"/>
          <w:sz w:val="24"/>
          <w:szCs w:val="24"/>
        </w:rPr>
        <w:t xml:space="preserve"> a viver no meio rural, isto é, 60.4% do total da população e 39.6%</w:t>
      </w:r>
      <w:r w:rsidR="00733A99" w:rsidRPr="00FE3743">
        <w:rPr>
          <w:rFonts w:ascii="Times New Roman" w:eastAsia="Times New Roman" w:hAnsi="Times New Roman"/>
          <w:sz w:val="24"/>
          <w:szCs w:val="24"/>
        </w:rPr>
        <w:t xml:space="preserve"> do meio urbano (SAB). A taxa de </w:t>
      </w:r>
      <w:r w:rsidR="0079337E" w:rsidRPr="00FE3743">
        <w:rPr>
          <w:rFonts w:ascii="Times New Roman" w:eastAsia="Times New Roman" w:hAnsi="Times New Roman"/>
          <w:sz w:val="24"/>
          <w:szCs w:val="24"/>
        </w:rPr>
        <w:t>crescimento da população anual</w:t>
      </w:r>
      <w:r w:rsidR="00733A99" w:rsidRPr="00FE3743">
        <w:rPr>
          <w:rFonts w:ascii="Times New Roman" w:eastAsia="Times New Roman" w:hAnsi="Times New Roman"/>
          <w:sz w:val="24"/>
          <w:szCs w:val="24"/>
        </w:rPr>
        <w:t xml:space="preserve"> cerca de 2,2% .</w:t>
      </w:r>
      <w:r w:rsidR="00A2148B" w:rsidRPr="00FE3743">
        <w:rPr>
          <w:rFonts w:ascii="Times New Roman" w:eastAsia="Times New Roman" w:hAnsi="Times New Roman"/>
          <w:sz w:val="24"/>
          <w:szCs w:val="24"/>
        </w:rPr>
        <w:t xml:space="preserve"> </w:t>
      </w:r>
      <w:r w:rsidR="00A2148B" w:rsidRPr="00057C98">
        <w:rPr>
          <w:rFonts w:ascii="Times New Roman" w:eastAsia="Times New Roman" w:hAnsi="Times New Roman"/>
          <w:sz w:val="24"/>
          <w:szCs w:val="24"/>
        </w:rPr>
        <w:t>(INE, 20</w:t>
      </w:r>
      <w:r w:rsidRPr="00057C98">
        <w:rPr>
          <w:rFonts w:ascii="Times New Roman" w:eastAsia="Times New Roman" w:hAnsi="Times New Roman"/>
          <w:sz w:val="24"/>
          <w:szCs w:val="24"/>
        </w:rPr>
        <w:t>0</w:t>
      </w:r>
      <w:r w:rsidR="00A2148B" w:rsidRPr="00057C98">
        <w:rPr>
          <w:rFonts w:ascii="Times New Roman" w:eastAsia="Times New Roman" w:hAnsi="Times New Roman"/>
          <w:sz w:val="24"/>
          <w:szCs w:val="24"/>
        </w:rPr>
        <w:t>9</w:t>
      </w:r>
      <w:r w:rsidRPr="00057C98">
        <w:rPr>
          <w:rFonts w:ascii="Times New Roman" w:eastAsia="Times New Roman" w:hAnsi="Times New Roman"/>
          <w:sz w:val="24"/>
          <w:szCs w:val="24"/>
        </w:rPr>
        <w:t xml:space="preserve">). </w:t>
      </w:r>
    </w:p>
    <w:p w14:paraId="79E308BF" w14:textId="775BBD3A" w:rsidR="005F4E95" w:rsidRPr="00057C98" w:rsidRDefault="005F4E95" w:rsidP="005F4E95">
      <w:pPr>
        <w:spacing w:line="360" w:lineRule="auto"/>
        <w:ind w:firstLine="709"/>
        <w:jc w:val="both"/>
        <w:rPr>
          <w:rFonts w:ascii="Times New Roman" w:eastAsia="Times New Roman" w:hAnsi="Times New Roman"/>
          <w:sz w:val="24"/>
          <w:szCs w:val="24"/>
        </w:rPr>
      </w:pPr>
      <w:r w:rsidRPr="00057C98">
        <w:rPr>
          <w:rFonts w:ascii="Times New Roman" w:eastAsia="Times New Roman" w:hAnsi="Times New Roman"/>
          <w:sz w:val="24"/>
          <w:szCs w:val="24"/>
        </w:rPr>
        <w:t>A Guiné-Bissau</w:t>
      </w:r>
      <w:r w:rsidR="00522F69" w:rsidRPr="00057C98">
        <w:rPr>
          <w:rFonts w:ascii="Times New Roman" w:eastAsia="Times New Roman" w:hAnsi="Times New Roman"/>
          <w:sz w:val="24"/>
          <w:szCs w:val="24"/>
        </w:rPr>
        <w:t xml:space="preserve"> tem uma população muito jovem, onde </w:t>
      </w:r>
      <w:r w:rsidRPr="00057C98">
        <w:rPr>
          <w:rFonts w:ascii="Times New Roman" w:eastAsia="Times New Roman" w:hAnsi="Times New Roman"/>
          <w:sz w:val="24"/>
          <w:szCs w:val="24"/>
        </w:rPr>
        <w:t>a população masculina represe</w:t>
      </w:r>
      <w:r w:rsidR="00522F69" w:rsidRPr="00057C98">
        <w:rPr>
          <w:rFonts w:ascii="Times New Roman" w:eastAsia="Times New Roman" w:hAnsi="Times New Roman"/>
          <w:sz w:val="24"/>
          <w:szCs w:val="24"/>
        </w:rPr>
        <w:t>nta 48</w:t>
      </w:r>
      <w:r w:rsidR="00957DE9" w:rsidRPr="00057C98">
        <w:rPr>
          <w:rFonts w:ascii="Times New Roman" w:eastAsia="Times New Roman" w:hAnsi="Times New Roman"/>
          <w:sz w:val="24"/>
          <w:szCs w:val="24"/>
        </w:rPr>
        <w:t>,5</w:t>
      </w:r>
      <w:r w:rsidRPr="00057C98">
        <w:rPr>
          <w:rFonts w:ascii="Times New Roman" w:eastAsia="Times New Roman" w:hAnsi="Times New Roman"/>
          <w:sz w:val="24"/>
          <w:szCs w:val="24"/>
        </w:rPr>
        <w:t>% e a população fem</w:t>
      </w:r>
      <w:r w:rsidR="0079337E" w:rsidRPr="00057C98">
        <w:rPr>
          <w:rFonts w:ascii="Times New Roman" w:eastAsia="Times New Roman" w:hAnsi="Times New Roman"/>
          <w:sz w:val="24"/>
          <w:szCs w:val="24"/>
        </w:rPr>
        <w:t>inina</w:t>
      </w:r>
      <w:r w:rsidR="00957DE9" w:rsidRPr="00057C98">
        <w:rPr>
          <w:rFonts w:ascii="Times New Roman" w:eastAsia="Times New Roman" w:hAnsi="Times New Roman"/>
          <w:sz w:val="24"/>
          <w:szCs w:val="24"/>
        </w:rPr>
        <w:t xml:space="preserve"> 51</w:t>
      </w:r>
      <w:r w:rsidRPr="00057C98">
        <w:rPr>
          <w:rFonts w:ascii="Times New Roman" w:eastAsia="Times New Roman" w:hAnsi="Times New Roman"/>
          <w:sz w:val="24"/>
          <w:szCs w:val="24"/>
        </w:rPr>
        <w:t>,</w:t>
      </w:r>
      <w:r w:rsidR="00957DE9" w:rsidRPr="00057C98">
        <w:rPr>
          <w:rFonts w:ascii="Times New Roman" w:eastAsia="Times New Roman" w:hAnsi="Times New Roman"/>
          <w:sz w:val="24"/>
          <w:szCs w:val="24"/>
        </w:rPr>
        <w:t xml:space="preserve">5 </w:t>
      </w:r>
      <w:r w:rsidRPr="00057C98">
        <w:rPr>
          <w:rFonts w:ascii="Times New Roman" w:eastAsia="Times New Roman" w:hAnsi="Times New Roman"/>
          <w:sz w:val="24"/>
          <w:szCs w:val="24"/>
        </w:rPr>
        <w:t>%</w:t>
      </w:r>
      <w:r w:rsidR="00522F69" w:rsidRPr="00057C98">
        <w:rPr>
          <w:rFonts w:ascii="Times New Roman" w:eastAsia="Times New Roman" w:hAnsi="Times New Roman"/>
          <w:sz w:val="24"/>
          <w:szCs w:val="24"/>
        </w:rPr>
        <w:t xml:space="preserve"> (INE, 2009)</w:t>
      </w:r>
      <w:r w:rsidRPr="00057C98">
        <w:rPr>
          <w:rFonts w:ascii="Times New Roman" w:eastAsia="Times New Roman" w:hAnsi="Times New Roman"/>
          <w:sz w:val="24"/>
          <w:szCs w:val="24"/>
        </w:rPr>
        <w:t>.</w:t>
      </w:r>
    </w:p>
    <w:p w14:paraId="15D37B27" w14:textId="30F48E43" w:rsidR="005F4E95" w:rsidRPr="00FE3743" w:rsidRDefault="005F4E95" w:rsidP="005F4E95">
      <w:pPr>
        <w:spacing w:line="360" w:lineRule="auto"/>
        <w:ind w:firstLine="712"/>
        <w:jc w:val="both"/>
        <w:rPr>
          <w:rFonts w:ascii="Times New Roman" w:eastAsia="Times New Roman" w:hAnsi="Times New Roman"/>
          <w:sz w:val="24"/>
          <w:szCs w:val="24"/>
        </w:rPr>
      </w:pPr>
      <w:r w:rsidRPr="00FE3743">
        <w:rPr>
          <w:rFonts w:ascii="Times New Roman" w:eastAsia="Times New Roman" w:hAnsi="Times New Roman"/>
          <w:sz w:val="24"/>
          <w:szCs w:val="24"/>
        </w:rPr>
        <w:t xml:space="preserve">A população da Guiné-Bissau é rica em diversidade cultural e étnica, sendo o país representado </w:t>
      </w:r>
      <w:r w:rsidR="000C2B37" w:rsidRPr="00FE3743">
        <w:rPr>
          <w:rFonts w:ascii="Times New Roman" w:eastAsia="Times New Roman" w:hAnsi="Times New Roman"/>
          <w:sz w:val="24"/>
          <w:szCs w:val="24"/>
        </w:rPr>
        <w:t>por 30 grupos étnicos, onde</w:t>
      </w:r>
      <w:r w:rsidRPr="00FE3743">
        <w:rPr>
          <w:rFonts w:ascii="Times New Roman" w:eastAsia="Times New Roman" w:hAnsi="Times New Roman"/>
          <w:sz w:val="24"/>
          <w:szCs w:val="24"/>
        </w:rPr>
        <w:t xml:space="preserve"> cinco deles constituem cerca de 84,7% total da população (Papeis - 7%, Mandingas - 13%, Manjacos - 14%, Fulas - 20% e Balantas - 30%). Os restantes 15,3% são formados pela minoria cultural como Beafadas, Bijagos, Felupes, Baiotes,</w:t>
      </w:r>
      <w:r w:rsidR="00522F69" w:rsidRPr="00FE3743">
        <w:rPr>
          <w:rFonts w:ascii="Times New Roman" w:eastAsia="Times New Roman" w:hAnsi="Times New Roman"/>
          <w:sz w:val="24"/>
          <w:szCs w:val="24"/>
        </w:rPr>
        <w:t xml:space="preserve"> Cassangas, Djacangas, Nalus, So</w:t>
      </w:r>
      <w:r w:rsidRPr="00FE3743">
        <w:rPr>
          <w:rFonts w:ascii="Times New Roman" w:eastAsia="Times New Roman" w:hAnsi="Times New Roman"/>
          <w:sz w:val="24"/>
          <w:szCs w:val="24"/>
        </w:rPr>
        <w:t>ssos, Tandas, Pa</w:t>
      </w:r>
      <w:r w:rsidR="0079337E" w:rsidRPr="00FE3743">
        <w:rPr>
          <w:rFonts w:ascii="Times New Roman" w:eastAsia="Times New Roman" w:hAnsi="Times New Roman"/>
          <w:sz w:val="24"/>
          <w:szCs w:val="24"/>
        </w:rPr>
        <w:t>djadincas, Saracules, Landumas</w:t>
      </w:r>
      <w:r w:rsidRPr="00FE3743">
        <w:rPr>
          <w:rFonts w:ascii="Times New Roman" w:eastAsia="Times New Roman" w:hAnsi="Times New Roman"/>
          <w:sz w:val="24"/>
          <w:szCs w:val="24"/>
        </w:rPr>
        <w:t>.             Em termos religiosos, sendo o país laico, tem três religiões: os muçulmanos representando 45%, os animistas (crenças indígenas) com 36% e os cristãos com 15% (</w:t>
      </w:r>
      <w:r w:rsidR="00EA3502">
        <w:rPr>
          <w:rFonts w:ascii="Times New Roman" w:eastAsia="Times New Roman" w:hAnsi="Times New Roman"/>
          <w:sz w:val="24"/>
          <w:szCs w:val="24"/>
        </w:rPr>
        <w:t>INE, 2009</w:t>
      </w:r>
      <w:r w:rsidRPr="009A38BE">
        <w:rPr>
          <w:rFonts w:ascii="Times New Roman" w:eastAsia="Times New Roman" w:hAnsi="Times New Roman"/>
          <w:sz w:val="24"/>
          <w:szCs w:val="24"/>
        </w:rPr>
        <w:t>).</w:t>
      </w:r>
    </w:p>
    <w:p w14:paraId="4FC94B20" w14:textId="53950C58" w:rsidR="00443348" w:rsidRPr="00FE3743" w:rsidRDefault="00443348" w:rsidP="00443348">
      <w:pPr>
        <w:pStyle w:val="Subttulo"/>
        <w:jc w:val="left"/>
        <w:rPr>
          <w:rFonts w:ascii="Times New Roman" w:hAnsi="Times New Roman"/>
          <w:b/>
          <w:lang w:val="pt-BR"/>
        </w:rPr>
      </w:pPr>
      <w:r w:rsidRPr="00FE3743">
        <w:rPr>
          <w:rFonts w:ascii="Times New Roman" w:hAnsi="Times New Roman"/>
          <w:b/>
          <w:lang w:val="pt-BR"/>
        </w:rPr>
        <w:t xml:space="preserve"> </w:t>
      </w:r>
    </w:p>
    <w:p w14:paraId="7853F073" w14:textId="77777777" w:rsidR="00443348" w:rsidRPr="00FE3743" w:rsidRDefault="00443348" w:rsidP="00443348">
      <w:pPr>
        <w:rPr>
          <w:rFonts w:ascii="Times New Roman" w:hAnsi="Times New Roman"/>
          <w:lang w:val="pt-BR"/>
        </w:rPr>
      </w:pPr>
    </w:p>
    <w:p w14:paraId="77B3F6E9" w14:textId="77777777" w:rsidR="00A56A61" w:rsidRDefault="00A56A61" w:rsidP="00443348">
      <w:pPr>
        <w:spacing w:line="360" w:lineRule="auto"/>
        <w:jc w:val="both"/>
        <w:rPr>
          <w:rFonts w:ascii="Times New Roman" w:hAnsi="Times New Roman"/>
          <w:sz w:val="24"/>
          <w:szCs w:val="24"/>
          <w:lang w:val="pt-BR"/>
        </w:rPr>
      </w:pPr>
      <w:bookmarkStart w:id="29" w:name="_Hlk490831968"/>
    </w:p>
    <w:p w14:paraId="776BA9F6" w14:textId="172EC122" w:rsidR="00443348" w:rsidRPr="00FE3743" w:rsidRDefault="0079337E" w:rsidP="00443348">
      <w:pPr>
        <w:spacing w:line="360" w:lineRule="auto"/>
        <w:jc w:val="both"/>
        <w:rPr>
          <w:rFonts w:ascii="Times New Roman" w:hAnsi="Times New Roman"/>
          <w:sz w:val="24"/>
          <w:szCs w:val="24"/>
          <w:lang w:val="pt-BR"/>
        </w:rPr>
      </w:pPr>
      <w:r w:rsidRPr="00FE3743">
        <w:rPr>
          <w:rFonts w:ascii="Times New Roman" w:hAnsi="Times New Roman"/>
          <w:sz w:val="24"/>
          <w:szCs w:val="24"/>
          <w:lang w:val="pt-BR"/>
        </w:rPr>
        <w:t>Figura 1: Mapa de</w:t>
      </w:r>
      <w:r w:rsidR="00443348" w:rsidRPr="00FE3743">
        <w:rPr>
          <w:rFonts w:ascii="Times New Roman" w:hAnsi="Times New Roman"/>
          <w:sz w:val="24"/>
          <w:szCs w:val="24"/>
          <w:lang w:val="pt-BR"/>
        </w:rPr>
        <w:t xml:space="preserve"> África</w:t>
      </w:r>
    </w:p>
    <w:bookmarkEnd w:id="29"/>
    <w:p w14:paraId="78643681" w14:textId="77777777" w:rsidR="00443348" w:rsidRDefault="00443348" w:rsidP="00443348">
      <w:pPr>
        <w:spacing w:line="360" w:lineRule="auto"/>
        <w:jc w:val="both"/>
        <w:rPr>
          <w:rFonts w:ascii="Times New Roman" w:hAnsi="Times New Roman"/>
          <w:sz w:val="24"/>
          <w:szCs w:val="24"/>
          <w:lang w:val="pt-BR"/>
        </w:rPr>
      </w:pPr>
    </w:p>
    <w:p w14:paraId="378BE1AF" w14:textId="77777777" w:rsidR="00443348" w:rsidRDefault="00443348" w:rsidP="00443348">
      <w:pPr>
        <w:jc w:val="both"/>
        <w:rPr>
          <w:rFonts w:ascii="Times New Roman" w:hAnsi="Times New Roman"/>
          <w:sz w:val="24"/>
          <w:szCs w:val="24"/>
          <w:lang w:val="pt-BR"/>
        </w:rPr>
      </w:pPr>
      <w:r>
        <w:rPr>
          <w:rFonts w:ascii="Times New Roman" w:hAnsi="Times New Roman"/>
          <w:sz w:val="24"/>
          <w:szCs w:val="24"/>
          <w:lang w:val="pt-BR"/>
        </w:rPr>
        <w:t xml:space="preserve"> </w:t>
      </w:r>
    </w:p>
    <w:p w14:paraId="0C5DC2EE" w14:textId="77777777" w:rsidR="00443348" w:rsidRDefault="00443348" w:rsidP="00443348">
      <w:pPr>
        <w:jc w:val="both"/>
        <w:rPr>
          <w:rFonts w:ascii="Times New Roman" w:hAnsi="Times New Roman"/>
          <w:sz w:val="24"/>
          <w:szCs w:val="24"/>
          <w:lang w:val="pt-BR"/>
        </w:rPr>
      </w:pPr>
      <w:r>
        <w:rPr>
          <w:noProof/>
        </w:rPr>
        <mc:AlternateContent>
          <mc:Choice Requires="wps">
            <w:drawing>
              <wp:anchor distT="0" distB="0" distL="114300" distR="114300" simplePos="0" relativeHeight="251612160" behindDoc="0" locked="0" layoutInCell="1" allowOverlap="1" wp14:anchorId="6D43B8A2" wp14:editId="449262ED">
                <wp:simplePos x="0" y="0"/>
                <wp:positionH relativeFrom="column">
                  <wp:posOffset>871220</wp:posOffset>
                </wp:positionH>
                <wp:positionV relativeFrom="paragraph">
                  <wp:posOffset>1572260</wp:posOffset>
                </wp:positionV>
                <wp:extent cx="219075" cy="133350"/>
                <wp:effectExtent l="13970" t="10160" r="5080" b="889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33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90A1E" id="Oval 90" o:spid="_x0000_s1026" style="position:absolute;margin-left:68.6pt;margin-top:123.8pt;width:17.25pt;height:1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" fillcolor="red"/>
            </w:pict>
          </mc:Fallback>
        </mc:AlternateContent>
      </w:r>
      <w:r>
        <w:rPr>
          <w:noProof/>
          <w:lang w:eastAsia="it-IT"/>
        </w:rPr>
        <w:drawing>
          <wp:inline distT="0" distB="0" distL="0" distR="0" wp14:anchorId="10E7F0AE" wp14:editId="6FFFD34E">
            <wp:extent cx="6049645" cy="4784725"/>
            <wp:effectExtent l="0" t="0" r="8255" b="0"/>
            <wp:docPr id="24" name="Imagem 2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9645" cy="4784725"/>
                    </a:xfrm>
                    <a:prstGeom prst="rect">
                      <a:avLst/>
                    </a:prstGeom>
                    <a:noFill/>
                    <a:ln>
                      <a:noFill/>
                    </a:ln>
                  </pic:spPr>
                </pic:pic>
              </a:graphicData>
            </a:graphic>
          </wp:inline>
        </w:drawing>
      </w:r>
    </w:p>
    <w:p w14:paraId="040BDB76" w14:textId="77777777" w:rsidR="00443348" w:rsidRDefault="00443348" w:rsidP="00443348">
      <w:pPr>
        <w:jc w:val="both"/>
        <w:rPr>
          <w:rFonts w:ascii="Times New Roman" w:hAnsi="Times New Roman"/>
          <w:sz w:val="24"/>
          <w:szCs w:val="24"/>
          <w:lang w:val="pt-BR"/>
        </w:rPr>
      </w:pPr>
      <w:r>
        <w:rPr>
          <w:rFonts w:ascii="Times New Roman" w:hAnsi="Times New Roman"/>
          <w:sz w:val="24"/>
          <w:szCs w:val="24"/>
          <w:lang w:val="pt-BR"/>
        </w:rPr>
        <w:t>Fonte:</w:t>
      </w:r>
      <w:r>
        <w:rPr>
          <w:lang w:val="pt-BR"/>
        </w:rPr>
        <w:t xml:space="preserve"> </w:t>
      </w:r>
      <w:r>
        <w:rPr>
          <w:rFonts w:ascii="Times New Roman" w:hAnsi="Times New Roman"/>
          <w:sz w:val="24"/>
          <w:szCs w:val="24"/>
          <w:lang w:val="pt-BR"/>
        </w:rPr>
        <w:t>https://www.google.pt</w:t>
      </w:r>
    </w:p>
    <w:p w14:paraId="55EEFDC8" w14:textId="77777777" w:rsidR="00443348" w:rsidRDefault="00443348" w:rsidP="00443348">
      <w:pPr>
        <w:spacing w:line="360" w:lineRule="auto"/>
        <w:jc w:val="both"/>
        <w:rPr>
          <w:rFonts w:ascii="Times New Roman" w:hAnsi="Times New Roman"/>
          <w:sz w:val="24"/>
          <w:szCs w:val="24"/>
          <w:lang w:val="pt-BR"/>
        </w:rPr>
      </w:pPr>
      <w:r>
        <w:rPr>
          <w:rFonts w:ascii="Times New Roman" w:hAnsi="Times New Roman"/>
          <w:sz w:val="24"/>
          <w:szCs w:val="24"/>
          <w:lang w:val="pt-BR"/>
        </w:rPr>
        <w:t xml:space="preserve">    </w:t>
      </w:r>
    </w:p>
    <w:p w14:paraId="4C8AB92C" w14:textId="7A45680D"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O território administrativo da Guiné-Bissau está dividido em três províncias Administrativas: Norte, Leste, Sul e o sector autônomo de Bissau.  As províncias dividem-se em regiões, subdivididos em sectores. São oito reg</w:t>
      </w:r>
      <w:r w:rsidR="00265A52">
        <w:rPr>
          <w:rFonts w:ascii="Times New Roman" w:hAnsi="Times New Roman"/>
          <w:sz w:val="24"/>
          <w:szCs w:val="24"/>
          <w:lang w:val="pt-BR"/>
        </w:rPr>
        <w:t>iões que são: Bissau Sector Autónomo (o</w:t>
      </w:r>
      <w:r>
        <w:rPr>
          <w:rFonts w:ascii="Times New Roman" w:hAnsi="Times New Roman"/>
          <w:sz w:val="24"/>
          <w:szCs w:val="24"/>
          <w:lang w:val="pt-BR"/>
        </w:rPr>
        <w:t xml:space="preserve"> capital – Bxo), Cacheu (Cach</w:t>
      </w:r>
      <w:r w:rsidR="009514EB">
        <w:rPr>
          <w:rFonts w:ascii="Times New Roman" w:hAnsi="Times New Roman"/>
          <w:sz w:val="24"/>
          <w:szCs w:val="24"/>
          <w:lang w:val="pt-BR"/>
        </w:rPr>
        <w:t>eu), Bafatá (Bafatá), Tombali (</w:t>
      </w:r>
      <w:r>
        <w:rPr>
          <w:rFonts w:ascii="Times New Roman" w:hAnsi="Times New Roman"/>
          <w:sz w:val="24"/>
          <w:szCs w:val="24"/>
          <w:lang w:val="pt-BR"/>
        </w:rPr>
        <w:t xml:space="preserve">Catió), Quinará (Buba), Oio (Farim), Bolama Bijagós (Bolama, primeiro capital antes da independência) e Biombo (Quinhamel). </w:t>
      </w:r>
    </w:p>
    <w:p w14:paraId="7AD62D17" w14:textId="77777777" w:rsidR="00491AAF" w:rsidRDefault="00491AAF" w:rsidP="00443348">
      <w:pPr>
        <w:spacing w:line="360" w:lineRule="auto"/>
        <w:ind w:firstLine="709"/>
        <w:jc w:val="both"/>
        <w:rPr>
          <w:rFonts w:ascii="Times New Roman" w:hAnsi="Times New Roman"/>
          <w:sz w:val="24"/>
          <w:szCs w:val="24"/>
          <w:lang w:val="pt-BR"/>
        </w:rPr>
      </w:pPr>
    </w:p>
    <w:p w14:paraId="27CCD0D2" w14:textId="77777777" w:rsidR="00491AAF" w:rsidRDefault="00491AAF" w:rsidP="00443348">
      <w:pPr>
        <w:spacing w:line="360" w:lineRule="auto"/>
        <w:ind w:firstLine="709"/>
        <w:jc w:val="both"/>
        <w:rPr>
          <w:rFonts w:ascii="Times New Roman" w:hAnsi="Times New Roman"/>
          <w:sz w:val="24"/>
          <w:szCs w:val="24"/>
          <w:lang w:val="pt-BR"/>
        </w:rPr>
      </w:pPr>
    </w:p>
    <w:p w14:paraId="59C9E7AC" w14:textId="77777777" w:rsidR="00491AAF" w:rsidRDefault="00491AAF" w:rsidP="00443348">
      <w:pPr>
        <w:spacing w:line="360" w:lineRule="auto"/>
        <w:ind w:firstLine="709"/>
        <w:jc w:val="both"/>
        <w:rPr>
          <w:rFonts w:ascii="Times New Roman" w:hAnsi="Times New Roman"/>
          <w:sz w:val="24"/>
          <w:szCs w:val="24"/>
          <w:lang w:val="pt-BR"/>
        </w:rPr>
      </w:pPr>
    </w:p>
    <w:p w14:paraId="29A670D9" w14:textId="77777777" w:rsidR="00491AAF" w:rsidRDefault="00491AAF" w:rsidP="00443348">
      <w:pPr>
        <w:spacing w:line="360" w:lineRule="auto"/>
        <w:ind w:firstLine="709"/>
        <w:jc w:val="both"/>
        <w:rPr>
          <w:rFonts w:ascii="Times New Roman" w:hAnsi="Times New Roman"/>
          <w:sz w:val="24"/>
          <w:szCs w:val="24"/>
          <w:lang w:val="pt-BR"/>
        </w:rPr>
      </w:pPr>
    </w:p>
    <w:p w14:paraId="3AAE2946" w14:textId="77777777" w:rsidR="00491AAF" w:rsidRDefault="00491AAF" w:rsidP="00443348">
      <w:pPr>
        <w:spacing w:line="360" w:lineRule="auto"/>
        <w:ind w:firstLine="709"/>
        <w:jc w:val="both"/>
        <w:rPr>
          <w:rFonts w:ascii="Times New Roman" w:hAnsi="Times New Roman"/>
          <w:sz w:val="24"/>
          <w:szCs w:val="24"/>
          <w:lang w:val="pt-BR"/>
        </w:rPr>
      </w:pPr>
    </w:p>
    <w:p w14:paraId="00EEACD2" w14:textId="15286BBE" w:rsidR="00443348" w:rsidRDefault="00265A52"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Figura 2: M</w:t>
      </w:r>
      <w:r w:rsidR="00443348">
        <w:rPr>
          <w:rFonts w:ascii="Times New Roman" w:hAnsi="Times New Roman"/>
          <w:sz w:val="24"/>
          <w:szCs w:val="24"/>
          <w:lang w:val="pt-BR"/>
        </w:rPr>
        <w:t>apa da Guiné-Bissau.</w:t>
      </w:r>
    </w:p>
    <w:p w14:paraId="5F68B3FA" w14:textId="77777777" w:rsidR="00443348" w:rsidRDefault="00443348" w:rsidP="00443348">
      <w:pPr>
        <w:jc w:val="center"/>
        <w:rPr>
          <w:lang w:val="pt-BR"/>
        </w:rPr>
      </w:pPr>
    </w:p>
    <w:p w14:paraId="4ECD66CC" w14:textId="77777777" w:rsidR="00443348" w:rsidRDefault="00443348" w:rsidP="00443348">
      <w:pPr>
        <w:jc w:val="center"/>
        <w:rPr>
          <w:lang w:val="pt-BR"/>
        </w:rPr>
      </w:pPr>
      <w:r>
        <w:rPr>
          <w:noProof/>
          <w:lang w:eastAsia="it-IT"/>
        </w:rPr>
        <w:drawing>
          <wp:inline distT="0" distB="0" distL="0" distR="0" wp14:anchorId="4EFD4C4E" wp14:editId="445A4721">
            <wp:extent cx="5380355" cy="2519680"/>
            <wp:effectExtent l="0" t="0" r="0" b="0"/>
            <wp:docPr id="23" name="Imagem 23" descr="guinea-bissau-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uinea-bissau-ma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355" cy="2519680"/>
                    </a:xfrm>
                    <a:prstGeom prst="rect">
                      <a:avLst/>
                    </a:prstGeom>
                    <a:noFill/>
                    <a:ln>
                      <a:noFill/>
                    </a:ln>
                  </pic:spPr>
                </pic:pic>
              </a:graphicData>
            </a:graphic>
          </wp:inline>
        </w:drawing>
      </w:r>
    </w:p>
    <w:p w14:paraId="38ED7168" w14:textId="77777777" w:rsidR="00443348" w:rsidRDefault="00443348" w:rsidP="00443348">
      <w:pPr>
        <w:jc w:val="both"/>
        <w:rPr>
          <w:rFonts w:ascii="Times New Roman" w:hAnsi="Times New Roman"/>
          <w:sz w:val="24"/>
          <w:szCs w:val="24"/>
          <w:lang w:val="pt-BR"/>
        </w:rPr>
      </w:pPr>
      <w:r>
        <w:rPr>
          <w:rFonts w:ascii="Times New Roman" w:hAnsi="Times New Roman"/>
          <w:sz w:val="24"/>
          <w:szCs w:val="24"/>
          <w:lang w:val="pt-BR"/>
        </w:rPr>
        <w:t xml:space="preserve">       Fonte:</w:t>
      </w:r>
      <w:r>
        <w:rPr>
          <w:lang w:val="pt-BR"/>
        </w:rPr>
        <w:t xml:space="preserve"> </w:t>
      </w:r>
      <w:r>
        <w:rPr>
          <w:rFonts w:ascii="Times New Roman" w:hAnsi="Times New Roman"/>
          <w:sz w:val="24"/>
          <w:szCs w:val="24"/>
          <w:lang w:val="pt-BR"/>
        </w:rPr>
        <w:t>https://www.google.pt</w:t>
      </w:r>
    </w:p>
    <w:p w14:paraId="08247FB2" w14:textId="77777777" w:rsidR="00443348" w:rsidRDefault="00443348" w:rsidP="00443348">
      <w:pPr>
        <w:pStyle w:val="Subttulo"/>
        <w:jc w:val="left"/>
        <w:rPr>
          <w:lang w:val="pt-BR"/>
        </w:rPr>
      </w:pPr>
    </w:p>
    <w:p w14:paraId="3CB69ADF" w14:textId="77777777" w:rsidR="00265A52" w:rsidRDefault="00265A52" w:rsidP="00443348">
      <w:pPr>
        <w:pStyle w:val="Subttulo"/>
        <w:jc w:val="left"/>
        <w:rPr>
          <w:rFonts w:ascii="Times New Roman" w:hAnsi="Times New Roman"/>
          <w:b/>
          <w:lang w:val="pt-BR"/>
        </w:rPr>
      </w:pPr>
    </w:p>
    <w:p w14:paraId="7B438C21" w14:textId="206ACFE7" w:rsidR="00443348" w:rsidRDefault="00443348" w:rsidP="00443348">
      <w:pPr>
        <w:pStyle w:val="Subttulo"/>
        <w:jc w:val="left"/>
        <w:rPr>
          <w:rFonts w:ascii="Times New Roman" w:hAnsi="Times New Roman"/>
          <w:b/>
          <w:lang w:val="pt-BR"/>
        </w:rPr>
      </w:pPr>
      <w:bookmarkStart w:id="30" w:name="_Toc496699167"/>
      <w:r>
        <w:rPr>
          <w:rFonts w:ascii="Times New Roman" w:hAnsi="Times New Roman"/>
          <w:b/>
          <w:lang w:val="pt-BR"/>
        </w:rPr>
        <w:t>3.2 Clima, Relevo, Solos e Vegetação</w:t>
      </w:r>
      <w:bookmarkEnd w:id="30"/>
      <w:r>
        <w:rPr>
          <w:rFonts w:ascii="Times New Roman" w:hAnsi="Times New Roman"/>
          <w:b/>
          <w:lang w:val="pt-BR"/>
        </w:rPr>
        <w:t xml:space="preserve"> </w:t>
      </w:r>
    </w:p>
    <w:p w14:paraId="6963BE3B" w14:textId="77777777" w:rsidR="00443348" w:rsidRDefault="00443348" w:rsidP="00443348">
      <w:pPr>
        <w:pStyle w:val="Subttulo"/>
        <w:jc w:val="left"/>
        <w:rPr>
          <w:lang w:val="pt-PT"/>
        </w:rPr>
      </w:pPr>
    </w:p>
    <w:p w14:paraId="1B69007A" w14:textId="3CD1B1E7" w:rsidR="005F4E95" w:rsidRDefault="005F4E95" w:rsidP="005F4E95">
      <w:pPr>
        <w:spacing w:line="360" w:lineRule="auto"/>
        <w:ind w:firstLine="712"/>
        <w:jc w:val="both"/>
        <w:rPr>
          <w:rFonts w:ascii="Times New Roman" w:eastAsia="Times New Roman" w:hAnsi="Times New Roman"/>
          <w:sz w:val="24"/>
          <w:szCs w:val="24"/>
          <w:lang w:val="pt-BR"/>
        </w:rPr>
      </w:pPr>
      <w:r>
        <w:rPr>
          <w:rFonts w:ascii="Times New Roman" w:eastAsia="Times New Roman" w:hAnsi="Times New Roman"/>
          <w:sz w:val="24"/>
          <w:szCs w:val="24"/>
        </w:rPr>
        <w:t>O clima da Guiné-Bissau é tropical quente e húmido, próprio das regiões tropicais, com duas es</w:t>
      </w:r>
      <w:r w:rsidR="00027D48">
        <w:rPr>
          <w:rFonts w:ascii="Times New Roman" w:eastAsia="Times New Roman" w:hAnsi="Times New Roman"/>
          <w:sz w:val="24"/>
          <w:szCs w:val="24"/>
        </w:rPr>
        <w:t>tações do ano: estação seca de novembro a abril e estação chuvosa entre maio e o</w:t>
      </w:r>
      <w:r>
        <w:rPr>
          <w:rFonts w:ascii="Times New Roman" w:eastAsia="Times New Roman" w:hAnsi="Times New Roman"/>
          <w:sz w:val="24"/>
          <w:szCs w:val="24"/>
        </w:rPr>
        <w:t xml:space="preserve">utubro. Este clima está condicionado à ação dos alegros marítimos e continentais que constituem uma zona intertropical de convergência, onde se distingue três  zonas climáticas caracterizadas pela quantidade de precipitação ao longo do ano: </w:t>
      </w:r>
    </w:p>
    <w:p w14:paraId="264410A1" w14:textId="77777777" w:rsidR="005F4E95" w:rsidRDefault="005F4E95" w:rsidP="005F4E9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Zona Sul: compreende as regiões administrativas de Tombali, Quinara e Bolama, Bijagós, caracteriza-se por uma média anual superior a 2.000 mm de chuva; </w:t>
      </w:r>
    </w:p>
    <w:p w14:paraId="1C3EAED5" w14:textId="6E4C9133" w:rsidR="005F4E95" w:rsidRDefault="00027D48" w:rsidP="005F4E9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Zona N</w:t>
      </w:r>
      <w:r w:rsidR="005F4E95">
        <w:rPr>
          <w:rFonts w:ascii="Times New Roman" w:eastAsia="Times New Roman" w:hAnsi="Times New Roman"/>
          <w:sz w:val="24"/>
          <w:szCs w:val="24"/>
        </w:rPr>
        <w:t xml:space="preserve">ordeste: constituída por Bissau, Biombo, Cacheu e Oio; regista uma variação anual média de 1400 a 1800 mm de chuvas; </w:t>
      </w:r>
    </w:p>
    <w:p w14:paraId="2BC5D9A7" w14:textId="77777777" w:rsidR="005F4E95" w:rsidRDefault="005F4E95" w:rsidP="005F4E9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Zona leste: engloba as regiões de Bafatá e Gabú; tem uma  pluviosidade média inferior a 1400 mm de chuva </w:t>
      </w:r>
      <w:r w:rsidRPr="009A38BE">
        <w:rPr>
          <w:rFonts w:ascii="Times New Roman" w:eastAsia="Times New Roman" w:hAnsi="Times New Roman"/>
          <w:sz w:val="24"/>
          <w:szCs w:val="24"/>
        </w:rPr>
        <w:t xml:space="preserve">(Indjai, 2002: 71). </w:t>
      </w:r>
    </w:p>
    <w:p w14:paraId="3A416E8E" w14:textId="77777777" w:rsidR="00027D48" w:rsidRDefault="005F4E95" w:rsidP="00027D4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Pode-se então constatar que o fator climático é fulcral nas divisões regionais</w:t>
      </w:r>
      <w:r w:rsidR="00027D48">
        <w:rPr>
          <w:rFonts w:ascii="Times New Roman" w:eastAsia="Times New Roman" w:hAnsi="Times New Roman"/>
          <w:sz w:val="24"/>
          <w:szCs w:val="24"/>
        </w:rPr>
        <w:t>,</w:t>
      </w:r>
      <w:r>
        <w:rPr>
          <w:rFonts w:ascii="Times New Roman" w:eastAsia="Times New Roman" w:hAnsi="Times New Roman"/>
          <w:sz w:val="24"/>
          <w:szCs w:val="24"/>
        </w:rPr>
        <w:t xml:space="preserve"> permitindo de certa forma uma compreensão de opções de escolha de solos</w:t>
      </w:r>
      <w:r w:rsidR="00027D48">
        <w:rPr>
          <w:rFonts w:ascii="Times New Roman" w:eastAsia="Times New Roman" w:hAnsi="Times New Roman"/>
          <w:sz w:val="24"/>
          <w:szCs w:val="24"/>
        </w:rPr>
        <w:t>,</w:t>
      </w:r>
      <w:r>
        <w:rPr>
          <w:rFonts w:ascii="Times New Roman" w:eastAsia="Times New Roman" w:hAnsi="Times New Roman"/>
          <w:sz w:val="24"/>
          <w:szCs w:val="24"/>
        </w:rPr>
        <w:t xml:space="preserve"> com as características favoráveis para agricultura e vegetação.    </w:t>
      </w:r>
    </w:p>
    <w:p w14:paraId="46EA88DB" w14:textId="1368E5B8" w:rsidR="005F4E95" w:rsidRDefault="005F4E95" w:rsidP="00027D4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O relevo da Guiné-Bissau é propício a uma boa prática agrícola, sendo essencialmente plano e pantanoso, com uma altitude média que varia entre 40 a 80 m </w:t>
      </w:r>
      <w:r w:rsidRPr="009A38BE">
        <w:rPr>
          <w:rFonts w:ascii="Times New Roman" w:eastAsia="Times New Roman" w:hAnsi="Times New Roman"/>
          <w:sz w:val="24"/>
          <w:szCs w:val="24"/>
        </w:rPr>
        <w:t xml:space="preserve">(Indjai, 2002). </w:t>
      </w:r>
      <w:r>
        <w:rPr>
          <w:rFonts w:ascii="Times New Roman" w:eastAsia="Times New Roman" w:hAnsi="Times New Roman"/>
          <w:sz w:val="24"/>
          <w:szCs w:val="24"/>
        </w:rPr>
        <w:t>Verificando- se no sentido Oeste uma diminuição progressiva de altitude a partir das colinas de Boé</w:t>
      </w:r>
      <w:r>
        <w:rPr>
          <w:rFonts w:ascii="Times New Roman" w:eastAsia="Times New Roman" w:hAnsi="Times New Roman"/>
          <w:sz w:val="24"/>
          <w:szCs w:val="24"/>
          <w:vertAlign w:val="superscript"/>
        </w:rPr>
        <w:footnoteReference w:id="2"/>
      </w:r>
      <w:r>
        <w:rPr>
          <w:rFonts w:ascii="Times New Roman" w:eastAsia="Times New Roman" w:hAnsi="Times New Roman"/>
          <w:sz w:val="24"/>
          <w:szCs w:val="24"/>
        </w:rPr>
        <w:t xml:space="preserve">  – altitude máxima em termos de 400 m e o planalto de Bafatá – altitude cerca de 40 m até as planícies do litoral </w:t>
      </w:r>
      <w:r w:rsidRPr="009A38BE">
        <w:rPr>
          <w:rFonts w:ascii="Times New Roman" w:eastAsia="Times New Roman" w:hAnsi="Times New Roman"/>
          <w:sz w:val="24"/>
          <w:szCs w:val="24"/>
        </w:rPr>
        <w:t xml:space="preserve">(Said, 1993: 274). </w:t>
      </w:r>
    </w:p>
    <w:p w14:paraId="2E910A1C" w14:textId="77777777" w:rsidR="005F4E95" w:rsidRDefault="005F4E95" w:rsidP="005F4E95">
      <w:pPr>
        <w:spacing w:line="360" w:lineRule="auto"/>
        <w:ind w:firstLine="712"/>
        <w:jc w:val="both"/>
        <w:rPr>
          <w:rFonts w:ascii="Times New Roman" w:eastAsia="Times New Roman" w:hAnsi="Times New Roman"/>
          <w:sz w:val="24"/>
          <w:szCs w:val="24"/>
        </w:rPr>
      </w:pPr>
      <w:r>
        <w:rPr>
          <w:rFonts w:ascii="Times New Roman" w:eastAsia="Times New Roman" w:hAnsi="Times New Roman"/>
          <w:sz w:val="24"/>
          <w:szCs w:val="24"/>
        </w:rPr>
        <w:t xml:space="preserve">A Guiné-Bissau é constituída por várias rias, nas zonas litorais com complexa rede de canais e rios, alguns percorrem todo o território nacional, nomeadamente: o Cacheu, o rio Geba e o rio Mansoa. A maioria destes canais, rias e rios constituem as principais redes de acesso às outras ilhas, servindo de via de transporte de mercadorias, informações, trocas de produtos  e materiais necessários.    </w:t>
      </w:r>
    </w:p>
    <w:p w14:paraId="0E0DCB85" w14:textId="1F6B6526" w:rsidR="005F4E95" w:rsidRDefault="005F4E95" w:rsidP="005F4E95">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Ecologicamente, o solo define-se como a rocha finamente particula</w:t>
      </w:r>
      <w:r w:rsidR="00027D48">
        <w:rPr>
          <w:rFonts w:ascii="Times New Roman" w:eastAsia="Times New Roman" w:hAnsi="Times New Roman"/>
          <w:sz w:val="24"/>
          <w:szCs w:val="24"/>
        </w:rPr>
        <w:t>da associada à matéria orgânica</w:t>
      </w:r>
      <w:r w:rsidR="00027D48">
        <w:rPr>
          <w:rFonts w:ascii="Times New Roman" w:eastAsia="Times New Roman" w:hAnsi="Times New Roman"/>
          <w:sz w:val="24"/>
          <w:szCs w:val="24"/>
          <w:vertAlign w:val="superscript"/>
        </w:rPr>
        <w:t>3</w:t>
      </w:r>
      <w:r>
        <w:rPr>
          <w:rFonts w:ascii="Times New Roman" w:eastAsia="Times New Roman" w:hAnsi="Times New Roman"/>
          <w:sz w:val="24"/>
          <w:szCs w:val="24"/>
        </w:rPr>
        <w:t>, com a capacidade de sustentar as plantas terrestres, fornecer-lhes nutrientes necessários e sais minerais para o seu desenvolvimento.  Para o solo poder reunir as condições de sustentabilidade das plantas é necessário que possua no mínimo, 16 elementos químicos: Carbono (C). Oxigênio (O</w:t>
      </w:r>
      <w:r>
        <w:rPr>
          <w:rFonts w:ascii="Times New Roman" w:eastAsia="Times New Roman" w:hAnsi="Times New Roman"/>
          <w:sz w:val="24"/>
          <w:szCs w:val="24"/>
          <w:vertAlign w:val="subscript"/>
        </w:rPr>
        <w:t>2</w:t>
      </w:r>
      <w:r>
        <w:rPr>
          <w:rFonts w:ascii="Times New Roman" w:eastAsia="Times New Roman" w:hAnsi="Times New Roman"/>
          <w:sz w:val="24"/>
          <w:szCs w:val="24"/>
        </w:rPr>
        <w:t>), Hidrogênio (H), Azoto (N), Fósforo (P), Potássio (K), Cálcio (Ca), Magnésio (Mg), Enxofre (S), Ferro (Fe), Manganês (Mn), Zinco (Zn), Cobre ( Cu), Molibdé</w:t>
      </w:r>
      <w:r w:rsidR="000957C5">
        <w:rPr>
          <w:rFonts w:ascii="Times New Roman" w:eastAsia="Times New Roman" w:hAnsi="Times New Roman"/>
          <w:sz w:val="24"/>
          <w:szCs w:val="24"/>
        </w:rPr>
        <w:t>nio (Mo), Boro (B) e Cloro( Cl)</w:t>
      </w:r>
      <w:r>
        <w:rPr>
          <w:rFonts w:ascii="Times New Roman" w:eastAsia="Times New Roman" w:hAnsi="Times New Roman"/>
          <w:sz w:val="24"/>
          <w:szCs w:val="24"/>
        </w:rPr>
        <w:t xml:space="preserve"> (</w:t>
      </w:r>
      <w:r w:rsidRPr="009A38BE">
        <w:rPr>
          <w:rFonts w:ascii="Times New Roman" w:eastAsia="Times New Roman" w:hAnsi="Times New Roman"/>
          <w:sz w:val="24"/>
          <w:szCs w:val="24"/>
        </w:rPr>
        <w:t>Costa, 2011:17</w:t>
      </w:r>
      <w:r>
        <w:rPr>
          <w:rFonts w:ascii="Times New Roman" w:eastAsia="Times New Roman" w:hAnsi="Times New Roman"/>
          <w:sz w:val="24"/>
          <w:szCs w:val="24"/>
        </w:rPr>
        <w:t>). Podemos considerar que o solo desempenha um importante papel, não só para as plantas, como para os animais e o homem, tendo em conta que é através dele que o homem consegue extrair seus alimentos e bens essenciais para a vida</w:t>
      </w:r>
      <w:r w:rsidR="00027D48">
        <w:rPr>
          <w:rFonts w:ascii="Times New Roman" w:eastAsia="Times New Roman" w:hAnsi="Times New Roman"/>
          <w:sz w:val="24"/>
          <w:szCs w:val="24"/>
        </w:rPr>
        <w:t>,</w:t>
      </w:r>
      <w:r>
        <w:rPr>
          <w:rFonts w:ascii="Times New Roman" w:eastAsia="Times New Roman" w:hAnsi="Times New Roman"/>
          <w:sz w:val="24"/>
          <w:szCs w:val="24"/>
        </w:rPr>
        <w:t xml:space="preserve"> garantindo a continuidade da mesma no planeta terra. Na Guiné- -Bissau, os principais grupos de solo existentes são: </w:t>
      </w:r>
    </w:p>
    <w:p w14:paraId="42457373" w14:textId="77777777" w:rsidR="005F4E95" w:rsidRDefault="005F4E95" w:rsidP="005F4E9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Solos Ferralíticos (65%): ocorre nos climas húmidos ou sub-húmidos e são revestidos por florestas densas, floresta seca, aberta ou savana arbória; </w:t>
      </w:r>
    </w:p>
    <w:p w14:paraId="7D6ADD36" w14:textId="77777777" w:rsidR="005F4E95" w:rsidRDefault="005F4E95" w:rsidP="005F4E9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Litossolos e os Rigossolos (17%): são solos muito evoluídos, mais ou menos pedregosos, com as rochas consolidadas, de pouco aproveitamento agrícola; </w:t>
      </w:r>
    </w:p>
    <w:p w14:paraId="57C85218" w14:textId="77777777" w:rsidR="00027D48" w:rsidRDefault="005F4E95" w:rsidP="00027D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Halohidros mórficos (12%): estão amplamente representados nos litorais para a linha limite de interior dos mares</w:t>
      </w:r>
      <w:r>
        <w:rPr>
          <w:rFonts w:ascii="Times New Roman" w:eastAsia="Times New Roman" w:hAnsi="Times New Roman"/>
          <w:sz w:val="24"/>
          <w:szCs w:val="24"/>
          <w:vertAlign w:val="superscript"/>
        </w:rPr>
        <w:t>4</w:t>
      </w:r>
      <w:r>
        <w:rPr>
          <w:vertAlign w:val="superscript"/>
        </w:rPr>
        <w:t xml:space="preserve"> </w:t>
      </w:r>
      <w:r>
        <w:rPr>
          <w:rFonts w:ascii="Times New Roman" w:eastAsia="Times New Roman" w:hAnsi="Times New Roman"/>
          <w:sz w:val="24"/>
          <w:szCs w:val="24"/>
        </w:rPr>
        <w:t>(</w:t>
      </w:r>
      <w:r w:rsidRPr="009A38BE">
        <w:rPr>
          <w:rFonts w:ascii="Times New Roman" w:eastAsia="Times New Roman" w:hAnsi="Times New Roman"/>
          <w:sz w:val="24"/>
          <w:szCs w:val="24"/>
        </w:rPr>
        <w:t>said, 1993: 275</w:t>
      </w:r>
      <w:r>
        <w:rPr>
          <w:rFonts w:ascii="Times New Roman" w:eastAsia="Times New Roman" w:hAnsi="Times New Roman"/>
          <w:sz w:val="24"/>
          <w:szCs w:val="24"/>
        </w:rPr>
        <w: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Este tipo de solos exige grande quantidade de mão de obra e despesas financeiras para</w:t>
      </w:r>
      <w:r>
        <w:rPr>
          <w:rFonts w:ascii="Times New Roman" w:eastAsia="Times New Roman" w:hAnsi="Times New Roman"/>
          <w:sz w:val="20"/>
          <w:szCs w:val="20"/>
        </w:rPr>
        <w:t xml:space="preserve"> </w:t>
      </w:r>
      <w:r>
        <w:rPr>
          <w:rFonts w:ascii="Times New Roman" w:eastAsia="Times New Roman" w:hAnsi="Times New Roman"/>
          <w:sz w:val="24"/>
          <w:szCs w:val="24"/>
        </w:rPr>
        <w:t>implantação de obras hidráulicas (diques)</w:t>
      </w:r>
      <w:r w:rsidR="00027D48">
        <w:rPr>
          <w:rFonts w:ascii="Times New Roman" w:eastAsia="Times New Roman" w:hAnsi="Times New Roman"/>
          <w:sz w:val="24"/>
          <w:szCs w:val="24"/>
        </w:rPr>
        <w:t>,</w:t>
      </w:r>
      <w:r>
        <w:rPr>
          <w:rFonts w:ascii="Times New Roman" w:eastAsia="Times New Roman" w:hAnsi="Times New Roman"/>
          <w:sz w:val="24"/>
          <w:szCs w:val="24"/>
        </w:rPr>
        <w:t xml:space="preserve"> para impedir a entrada de água salgada capaz de estragar a plantação do arroz e a retenção  de água doce para o crescimento e produção da mesma.</w:t>
      </w:r>
      <w:bookmarkStart w:id="31" w:name="_hmqvilpsll8h"/>
      <w:bookmarkStart w:id="32" w:name="_1ksv4uv"/>
      <w:bookmarkEnd w:id="31"/>
      <w:bookmarkEnd w:id="32"/>
    </w:p>
    <w:p w14:paraId="1E413C0D" w14:textId="70D266C3" w:rsidR="005F4E95" w:rsidRPr="00027D48" w:rsidRDefault="005F4E95" w:rsidP="00027D4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Relativamente à vegetação e tendo em conta a classificação do CEAP em 1978, distinguem-se duas formações vegetais: as que constituem os limites do sector sudano-guineense, caracterizadas por florestas pouco densas ou degradadas e savanas carbonizadas e as que se subdividem no sector guineense propriamente dito e no setor guineense húmido. Esta segunda formação vegetal é representada pe</w:t>
      </w:r>
      <w:r w:rsidR="00413D5F">
        <w:rPr>
          <w:rFonts w:ascii="Times New Roman" w:eastAsia="Times New Roman" w:hAnsi="Times New Roman"/>
          <w:sz w:val="24"/>
          <w:szCs w:val="24"/>
        </w:rPr>
        <w:t>los restos da</w:t>
      </w:r>
      <w:r w:rsidR="00265A52">
        <w:rPr>
          <w:rFonts w:ascii="Times New Roman" w:eastAsia="Times New Roman" w:hAnsi="Times New Roman"/>
          <w:sz w:val="24"/>
          <w:szCs w:val="24"/>
        </w:rPr>
        <w:t xml:space="preserve"> floresta “primário</w:t>
      </w:r>
      <w:r>
        <w:rPr>
          <w:rFonts w:ascii="Times New Roman" w:eastAsia="Times New Roman" w:hAnsi="Times New Roman"/>
          <w:sz w:val="24"/>
          <w:szCs w:val="24"/>
        </w:rPr>
        <w:t>s”</w:t>
      </w:r>
      <w:r w:rsidR="00265A52">
        <w:rPr>
          <w:rFonts w:ascii="Times New Roman" w:eastAsia="Times New Roman" w:hAnsi="Times New Roman"/>
          <w:sz w:val="24"/>
          <w:szCs w:val="24"/>
        </w:rPr>
        <w:t>,</w:t>
      </w:r>
      <w:r>
        <w:rPr>
          <w:rFonts w:ascii="Times New Roman" w:eastAsia="Times New Roman" w:hAnsi="Times New Roman"/>
          <w:sz w:val="24"/>
          <w:szCs w:val="24"/>
        </w:rPr>
        <w:t xml:space="preserve"> constituídos por árvores de grande porte e lianas, notando-se ausência de gramíneas</w:t>
      </w:r>
      <w:r>
        <w:rPr>
          <w:rFonts w:ascii="Times New Roman" w:eastAsia="Times New Roman" w:hAnsi="Times New Roman"/>
          <w:sz w:val="24"/>
          <w:szCs w:val="24"/>
          <w:vertAlign w:val="superscript"/>
        </w:rPr>
        <w:t>5</w:t>
      </w:r>
      <w:r>
        <w:rPr>
          <w:rFonts w:ascii="Times New Roman" w:eastAsia="Times New Roman" w:hAnsi="Times New Roman"/>
          <w:sz w:val="24"/>
          <w:szCs w:val="24"/>
        </w:rPr>
        <w:t xml:space="preserve">. O sector guineense propriamente dito é uma transição entre os dois extremos acima caracterizados, sobressaindo a presença de áreas consideráveis cobertas de palmares naturais </w:t>
      </w:r>
      <w:r w:rsidRPr="009A38BE">
        <w:rPr>
          <w:rFonts w:ascii="Times New Roman" w:eastAsia="Times New Roman" w:hAnsi="Times New Roman"/>
          <w:sz w:val="24"/>
          <w:szCs w:val="24"/>
        </w:rPr>
        <w:t xml:space="preserve">(Said, 1993). </w:t>
      </w:r>
    </w:p>
    <w:p w14:paraId="3D6DC8AC" w14:textId="77777777" w:rsidR="005F4E95" w:rsidRDefault="00443348" w:rsidP="00443348">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 xml:space="preserve">    </w:t>
      </w:r>
    </w:p>
    <w:p w14:paraId="7161EA93" w14:textId="6FA492BD" w:rsidR="00443348" w:rsidRDefault="00AD33FF" w:rsidP="00443348">
      <w:pPr>
        <w:pStyle w:val="Ttulo"/>
        <w:jc w:val="left"/>
        <w:rPr>
          <w:rFonts w:ascii="Times New Roman" w:hAnsi="Times New Roman"/>
          <w:sz w:val="24"/>
          <w:szCs w:val="24"/>
          <w:lang w:val="pt-BR"/>
        </w:rPr>
      </w:pPr>
      <w:bookmarkStart w:id="33" w:name="_Toc496699168"/>
      <w:r>
        <w:rPr>
          <w:rFonts w:ascii="Times New Roman" w:hAnsi="Times New Roman"/>
          <w:sz w:val="24"/>
          <w:szCs w:val="24"/>
          <w:lang w:val="pt-BR"/>
        </w:rPr>
        <w:t>3.3 Contexto histórico</w:t>
      </w:r>
      <w:r w:rsidR="00443348">
        <w:rPr>
          <w:rFonts w:ascii="Times New Roman" w:hAnsi="Times New Roman"/>
          <w:sz w:val="24"/>
          <w:szCs w:val="24"/>
          <w:lang w:val="pt-BR"/>
        </w:rPr>
        <w:t xml:space="preserve"> da Guiné-Bissau</w:t>
      </w:r>
      <w:bookmarkEnd w:id="33"/>
    </w:p>
    <w:p w14:paraId="5470FCDE" w14:textId="77777777" w:rsidR="00443348" w:rsidRDefault="00443348" w:rsidP="00443348">
      <w:pPr>
        <w:pStyle w:val="Ttulo"/>
        <w:jc w:val="left"/>
        <w:rPr>
          <w:sz w:val="24"/>
          <w:szCs w:val="24"/>
          <w:lang w:val="pt-BR"/>
        </w:rPr>
      </w:pPr>
      <w:r>
        <w:rPr>
          <w:sz w:val="24"/>
          <w:szCs w:val="24"/>
          <w:lang w:val="pt-BR"/>
        </w:rPr>
        <w:t xml:space="preserve">   </w:t>
      </w:r>
    </w:p>
    <w:p w14:paraId="0DA1A70B"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As origens da Guiné-Bissau não são conhecidas, devido em grande parte, a falta de pesquisa arqueológica. Os primeiros habitantes da região, foram os Felupes ou Djolas, Manjacos, mancanhas, Balantas, Papeis </w:t>
      </w:r>
      <w:r w:rsidR="00410C84">
        <w:rPr>
          <w:rFonts w:ascii="Times New Roman" w:hAnsi="Times New Roman"/>
          <w:sz w:val="24"/>
          <w:szCs w:val="24"/>
          <w:lang w:val="pt-BR"/>
        </w:rPr>
        <w:t>e Nalus. Um dos primeiros influe</w:t>
      </w:r>
      <w:r>
        <w:rPr>
          <w:rFonts w:ascii="Times New Roman" w:hAnsi="Times New Roman"/>
          <w:sz w:val="24"/>
          <w:szCs w:val="24"/>
          <w:lang w:val="pt-BR"/>
        </w:rPr>
        <w:t>nciadores da Guiné foi o império de Mali, fundado no Sec.XIII, que se desenvolveu desde o interior até a costa de África ocidental. Um dos seus reinos, Gabu, expandiu-se ao ponto de alcançar o es</w:t>
      </w:r>
      <w:r w:rsidR="00410C84">
        <w:rPr>
          <w:rFonts w:ascii="Times New Roman" w:hAnsi="Times New Roman"/>
          <w:sz w:val="24"/>
          <w:szCs w:val="24"/>
          <w:lang w:val="pt-BR"/>
        </w:rPr>
        <w:t>tatuto do império, e veio influe</w:t>
      </w:r>
      <w:r>
        <w:rPr>
          <w:rFonts w:ascii="Times New Roman" w:hAnsi="Times New Roman"/>
          <w:sz w:val="24"/>
          <w:szCs w:val="24"/>
          <w:lang w:val="pt-BR"/>
        </w:rPr>
        <w:t xml:space="preserve">nciar politicamente as regiões que faziam fronteira com Senegal, Gâmbia e Guiné Conakry, devido a sua situação geográfica costeira, ao trafico de escravos e a influência portuguesa desde meados do sec. XV. Os portugueses chegaram a região em 1446, e estabeleceram-se nas </w:t>
      </w:r>
      <w:r w:rsidR="00410C84">
        <w:rPr>
          <w:rFonts w:ascii="Times New Roman" w:hAnsi="Times New Roman"/>
          <w:sz w:val="24"/>
          <w:szCs w:val="24"/>
          <w:lang w:val="pt-BR"/>
        </w:rPr>
        <w:t>zonas designadas rios da Guiné-</w:t>
      </w:r>
      <w:r>
        <w:rPr>
          <w:rFonts w:ascii="Times New Roman" w:hAnsi="Times New Roman"/>
          <w:sz w:val="24"/>
          <w:szCs w:val="24"/>
          <w:lang w:val="pt-BR"/>
        </w:rPr>
        <w:t>Bissau e Cabo Verde. Sendo estas, as primeiras regiões exploradas pelos portugueses.</w:t>
      </w:r>
    </w:p>
    <w:p w14:paraId="0D921509" w14:textId="2F260DCF"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ocupação do território só se deu </w:t>
      </w:r>
      <w:r w:rsidRPr="003509F9">
        <w:rPr>
          <w:rFonts w:ascii="Times New Roman" w:hAnsi="Times New Roman"/>
          <w:sz w:val="24"/>
          <w:szCs w:val="24"/>
          <w:lang w:val="pt-BR"/>
        </w:rPr>
        <w:t>sob Dinastia Filipina</w:t>
      </w:r>
      <w:r w:rsidR="000A010C" w:rsidRPr="003509F9">
        <w:rPr>
          <w:rFonts w:ascii="Times New Roman" w:hAnsi="Times New Roman"/>
          <w:sz w:val="24"/>
          <w:szCs w:val="24"/>
          <w:lang w:val="pt-BR"/>
        </w:rPr>
        <w:t>,</w:t>
      </w:r>
      <w:r w:rsidRPr="003509F9">
        <w:rPr>
          <w:rFonts w:ascii="Times New Roman" w:hAnsi="Times New Roman"/>
          <w:sz w:val="24"/>
          <w:szCs w:val="24"/>
          <w:vertAlign w:val="superscript"/>
          <w:lang w:val="pt-BR"/>
        </w:rPr>
        <w:t xml:space="preserve"> </w:t>
      </w:r>
      <w:r w:rsidRPr="003509F9">
        <w:rPr>
          <w:rFonts w:ascii="Times New Roman" w:hAnsi="Times New Roman"/>
          <w:sz w:val="24"/>
          <w:szCs w:val="24"/>
          <w:lang w:val="pt-BR"/>
        </w:rPr>
        <w:t xml:space="preserve">com </w:t>
      </w:r>
      <w:r>
        <w:rPr>
          <w:rFonts w:ascii="Times New Roman" w:hAnsi="Times New Roman"/>
          <w:sz w:val="24"/>
          <w:szCs w:val="24"/>
          <w:lang w:val="pt-BR"/>
        </w:rPr>
        <w:t>a fundação de vila de Cachéu</w:t>
      </w:r>
      <w:r w:rsidRPr="00A56A61">
        <w:rPr>
          <w:rFonts w:ascii="Times New Roman" w:hAnsi="Times New Roman"/>
          <w:sz w:val="24"/>
          <w:szCs w:val="24"/>
          <w:vertAlign w:val="superscript"/>
          <w:lang w:val="pt-BR"/>
        </w:rPr>
        <w:t>6</w:t>
      </w:r>
      <w:r>
        <w:rPr>
          <w:rFonts w:ascii="Times New Roman" w:hAnsi="Times New Roman"/>
          <w:color w:val="FF0000"/>
          <w:sz w:val="24"/>
          <w:szCs w:val="24"/>
          <w:lang w:val="pt-BR"/>
        </w:rPr>
        <w:t xml:space="preserve"> </w:t>
      </w:r>
      <w:r>
        <w:rPr>
          <w:rFonts w:ascii="Times New Roman" w:hAnsi="Times New Roman"/>
          <w:sz w:val="24"/>
          <w:szCs w:val="24"/>
          <w:lang w:val="pt-BR"/>
        </w:rPr>
        <w:t>em 1588, sujeita administrativamente ao arquipélago de Cabo Verde. Em 1630, foi estabelecida a capi</w:t>
      </w:r>
      <w:r w:rsidR="00413D5F">
        <w:rPr>
          <w:rFonts w:ascii="Times New Roman" w:hAnsi="Times New Roman"/>
          <w:sz w:val="24"/>
          <w:szCs w:val="24"/>
          <w:lang w:val="pt-BR"/>
        </w:rPr>
        <w:t>tania geral da Guiné-Portuguesa</w:t>
      </w:r>
      <w:r>
        <w:rPr>
          <w:rFonts w:ascii="Times New Roman" w:hAnsi="Times New Roman"/>
          <w:sz w:val="24"/>
          <w:szCs w:val="24"/>
          <w:lang w:val="pt-BR"/>
        </w:rPr>
        <w:t xml:space="preserve"> para administração portuguesa. Após a restauração portuguesa em 1640, retomou-se povoamento na região, tendo fundado povoações de Farim e Ziguinchor</w:t>
      </w:r>
      <w:r>
        <w:rPr>
          <w:rStyle w:val="Refdenotaderodap"/>
          <w:rFonts w:ascii="Times New Roman" w:hAnsi="Times New Roman"/>
          <w:sz w:val="24"/>
          <w:szCs w:val="24"/>
          <w:lang w:val="pt-BR"/>
        </w:rPr>
        <w:footnoteReference w:id="3"/>
      </w:r>
      <w:r>
        <w:rPr>
          <w:rFonts w:ascii="Times New Roman" w:hAnsi="Times New Roman"/>
          <w:sz w:val="24"/>
          <w:szCs w:val="24"/>
          <w:lang w:val="pt-BR"/>
        </w:rPr>
        <w:t>. A er</w:t>
      </w:r>
      <w:r w:rsidR="00413D5F">
        <w:rPr>
          <w:rFonts w:ascii="Times New Roman" w:hAnsi="Times New Roman"/>
          <w:sz w:val="24"/>
          <w:szCs w:val="24"/>
          <w:lang w:val="pt-BR"/>
        </w:rPr>
        <w:t>radicação da colónia portuguesa</w:t>
      </w:r>
      <w:r>
        <w:rPr>
          <w:rFonts w:ascii="Times New Roman" w:hAnsi="Times New Roman"/>
          <w:sz w:val="24"/>
          <w:szCs w:val="24"/>
          <w:lang w:val="pt-BR"/>
        </w:rPr>
        <w:t xml:space="preserve"> fez-se a partir da foz dos rios Casamansa</w:t>
      </w:r>
      <w:r w:rsidRPr="00A56A61">
        <w:rPr>
          <w:rFonts w:ascii="Times New Roman" w:hAnsi="Times New Roman"/>
          <w:sz w:val="24"/>
          <w:szCs w:val="24"/>
          <w:vertAlign w:val="superscript"/>
          <w:lang w:val="pt-BR"/>
        </w:rPr>
        <w:t>8</w:t>
      </w:r>
      <w:r>
        <w:rPr>
          <w:rFonts w:ascii="Times New Roman" w:hAnsi="Times New Roman"/>
          <w:sz w:val="24"/>
          <w:szCs w:val="24"/>
          <w:lang w:val="pt-BR"/>
        </w:rPr>
        <w:t>, Cacheu, Geba e Buba.</w:t>
      </w:r>
    </w:p>
    <w:p w14:paraId="383DAB0C" w14:textId="77777777" w:rsidR="00443348" w:rsidRDefault="00443348" w:rsidP="00443348">
      <w:pPr>
        <w:spacing w:line="360" w:lineRule="auto"/>
        <w:ind w:firstLine="709"/>
        <w:jc w:val="both"/>
        <w:rPr>
          <w:rFonts w:ascii="Times New Roman" w:hAnsi="Times New Roman"/>
          <w:sz w:val="20"/>
          <w:szCs w:val="20"/>
          <w:lang w:val="pt-BR"/>
        </w:rPr>
      </w:pPr>
    </w:p>
    <w:p w14:paraId="30D7CEB7" w14:textId="77777777" w:rsidR="00443348" w:rsidRDefault="00443348" w:rsidP="00443348">
      <w:pPr>
        <w:spacing w:line="360" w:lineRule="auto"/>
        <w:ind w:firstLine="709"/>
        <w:jc w:val="both"/>
        <w:rPr>
          <w:rFonts w:ascii="Times New Roman" w:hAnsi="Times New Roman"/>
          <w:sz w:val="20"/>
          <w:szCs w:val="20"/>
          <w:lang w:val="pt-BR"/>
        </w:rPr>
      </w:pPr>
      <w:r>
        <w:rPr>
          <w:rFonts w:ascii="Times New Roman" w:hAnsi="Times New Roman"/>
          <w:sz w:val="24"/>
          <w:szCs w:val="24"/>
          <w:lang w:val="pt-BR"/>
        </w:rPr>
        <w:t>Em finais de sec.XVII, edificou-se a fortaleza de Bissau, período em que os franceses começaram a afirmar a sua presença na região. Em 1753, foi restabelecida a capitania de Bissau.</w:t>
      </w:r>
    </w:p>
    <w:p w14:paraId="622216C6"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Em 1879, procedeu-se a separação administrativa de Cabo Verde, constituindo-se Guiné-Portuguesa. Pouco mais tarde, no contexto da Conferência de Berlim (1884-1885), perante retalhamento de África </w:t>
      </w:r>
      <w:r w:rsidR="00410C84">
        <w:rPr>
          <w:rFonts w:ascii="Times New Roman" w:hAnsi="Times New Roman"/>
          <w:sz w:val="24"/>
          <w:szCs w:val="24"/>
          <w:lang w:val="pt-BR"/>
        </w:rPr>
        <w:t>pelas potencias coloniais europe</w:t>
      </w:r>
      <w:r>
        <w:rPr>
          <w:rFonts w:ascii="Times New Roman" w:hAnsi="Times New Roman"/>
          <w:sz w:val="24"/>
          <w:szCs w:val="24"/>
          <w:lang w:val="pt-BR"/>
        </w:rPr>
        <w:t>ias, a Guiné-Bissau, com as suas fronteiras delineadas, é confirmada a Portugal.</w:t>
      </w:r>
    </w:p>
    <w:p w14:paraId="50D09108" w14:textId="1718349D" w:rsidR="00443348" w:rsidRPr="008D2DC7"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Antes da invasão portuguesa, existia no território guineense uma diversidade étnica, as que </w:t>
      </w:r>
      <w:r w:rsidR="003A77E5">
        <w:rPr>
          <w:rFonts w:ascii="Times New Roman" w:hAnsi="Times New Roman"/>
          <w:sz w:val="24"/>
          <w:szCs w:val="24"/>
          <w:lang w:val="pt-BR"/>
        </w:rPr>
        <w:t xml:space="preserve">segundo </w:t>
      </w:r>
      <w:r>
        <w:rPr>
          <w:rFonts w:ascii="Times New Roman" w:hAnsi="Times New Roman"/>
          <w:sz w:val="24"/>
          <w:szCs w:val="24"/>
          <w:lang w:val="pt-BR"/>
        </w:rPr>
        <w:t>Có consider</w:t>
      </w:r>
      <w:r w:rsidR="00410C84">
        <w:rPr>
          <w:rFonts w:ascii="Times New Roman" w:hAnsi="Times New Roman"/>
          <w:sz w:val="24"/>
          <w:szCs w:val="24"/>
          <w:lang w:val="pt-BR"/>
        </w:rPr>
        <w:t>a como a “sociedade com caraterí</w:t>
      </w:r>
      <w:r>
        <w:rPr>
          <w:rFonts w:ascii="Times New Roman" w:hAnsi="Times New Roman"/>
          <w:sz w:val="24"/>
          <w:szCs w:val="24"/>
          <w:lang w:val="pt-BR"/>
        </w:rPr>
        <w:t>sticas multicultural, com um conjunto de edificações de diferentes estruturas étnicas, sociais que habitam em espaços específicos, manifestando tradicionais consagrações e estilos de vida própria</w:t>
      </w:r>
      <w:r w:rsidRPr="008D2DC7">
        <w:rPr>
          <w:rFonts w:ascii="Times New Roman" w:hAnsi="Times New Roman"/>
          <w:sz w:val="24"/>
          <w:szCs w:val="24"/>
          <w:lang w:val="pt-BR"/>
        </w:rPr>
        <w:t>” (Có, 2010: 7). Esta sociedade tinha um denominador comum muito forte e de ex</w:t>
      </w:r>
      <w:r w:rsidR="00CD40E9" w:rsidRPr="008D2DC7">
        <w:rPr>
          <w:rFonts w:ascii="Times New Roman" w:hAnsi="Times New Roman"/>
          <w:sz w:val="24"/>
          <w:szCs w:val="24"/>
          <w:lang w:val="pt-BR"/>
        </w:rPr>
        <w:t>trema importância, a unidade, que os levou a conseguir</w:t>
      </w:r>
      <w:r w:rsidRPr="008D2DC7">
        <w:rPr>
          <w:rFonts w:ascii="Times New Roman" w:hAnsi="Times New Roman"/>
          <w:sz w:val="24"/>
          <w:szCs w:val="24"/>
          <w:lang w:val="pt-BR"/>
        </w:rPr>
        <w:t xml:space="preserve"> ultrapassar certas barreiras, como exprimiu Cabral “quaisquer que seja as diferenças que existem, é preciso ser um só, um conjunto</w:t>
      </w:r>
      <w:r w:rsidR="00CD40E9" w:rsidRPr="008D2DC7">
        <w:rPr>
          <w:rFonts w:ascii="Times New Roman" w:hAnsi="Times New Roman"/>
          <w:sz w:val="24"/>
          <w:szCs w:val="24"/>
          <w:lang w:val="pt-BR"/>
        </w:rPr>
        <w:t>,</w:t>
      </w:r>
      <w:r w:rsidRPr="008D2DC7">
        <w:rPr>
          <w:rFonts w:ascii="Times New Roman" w:hAnsi="Times New Roman"/>
          <w:sz w:val="24"/>
          <w:szCs w:val="24"/>
          <w:lang w:val="pt-BR"/>
        </w:rPr>
        <w:t xml:space="preserve"> para realizar um dado objetivo” </w:t>
      </w:r>
      <w:r w:rsidR="00D47DC7" w:rsidRPr="008D2DC7">
        <w:rPr>
          <w:rFonts w:ascii="Times New Roman" w:hAnsi="Times New Roman"/>
          <w:sz w:val="24"/>
          <w:szCs w:val="24"/>
          <w:lang w:val="pt-BR"/>
        </w:rPr>
        <w:t>(Cabral, 1945</w:t>
      </w:r>
      <w:r w:rsidRPr="008D2DC7">
        <w:rPr>
          <w:rFonts w:ascii="Times New Roman" w:hAnsi="Times New Roman"/>
          <w:sz w:val="24"/>
          <w:szCs w:val="24"/>
          <w:lang w:val="pt-BR"/>
        </w:rPr>
        <w:t xml:space="preserve">: 3). </w:t>
      </w:r>
    </w:p>
    <w:p w14:paraId="6C58B758" w14:textId="78C6FFE3"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Todavia, com as suas delimitações do espaço, que ocasionalmente se encontravam agrupados conforme a etnia numa determinada zona, devido a prática agrícola predominante de cada</w:t>
      </w:r>
      <w:r w:rsidR="00410C84">
        <w:rPr>
          <w:rFonts w:ascii="Times New Roman" w:hAnsi="Times New Roman"/>
          <w:sz w:val="24"/>
          <w:szCs w:val="24"/>
          <w:lang w:val="pt-BR"/>
        </w:rPr>
        <w:t xml:space="preserve"> uma (</w:t>
      </w:r>
      <w:r>
        <w:rPr>
          <w:rFonts w:ascii="Times New Roman" w:hAnsi="Times New Roman"/>
          <w:sz w:val="24"/>
          <w:szCs w:val="24"/>
          <w:lang w:val="pt-BR"/>
        </w:rPr>
        <w:t>como por exemplo: na  zona sul, sob predominância dos Balantas e Nalus, zona nortenha sob predominância dos Mandingas, Mancanhas, Manjacos, Balantas, Felupes e zona leste, os Fulas. A convivê</w:t>
      </w:r>
      <w:r w:rsidR="00410C84">
        <w:rPr>
          <w:rFonts w:ascii="Times New Roman" w:hAnsi="Times New Roman"/>
          <w:sz w:val="24"/>
          <w:szCs w:val="24"/>
          <w:lang w:val="pt-BR"/>
        </w:rPr>
        <w:t>ncia era muita boa, apesar de tipos</w:t>
      </w:r>
      <w:r>
        <w:rPr>
          <w:rFonts w:ascii="Times New Roman" w:hAnsi="Times New Roman"/>
          <w:sz w:val="24"/>
          <w:szCs w:val="24"/>
          <w:lang w:val="pt-BR"/>
        </w:rPr>
        <w:t xml:space="preserve"> de agricultura praticado serem diferentes, mas a falta de qualquer um dos produtos não era o forte motivo de  problema, visto que, faziam as suas</w:t>
      </w:r>
      <w:r w:rsidR="005B0F29">
        <w:rPr>
          <w:rFonts w:ascii="Times New Roman" w:hAnsi="Times New Roman"/>
          <w:sz w:val="24"/>
          <w:szCs w:val="24"/>
          <w:lang w:val="pt-BR"/>
        </w:rPr>
        <w:t xml:space="preserve"> trocas de produto para produto</w:t>
      </w:r>
      <w:r>
        <w:rPr>
          <w:rFonts w:ascii="Times New Roman" w:hAnsi="Times New Roman"/>
          <w:sz w:val="24"/>
          <w:szCs w:val="24"/>
          <w:lang w:val="pt-BR"/>
        </w:rPr>
        <w:t xml:space="preserve"> consoante a necessidade, de acordo com as condições </w:t>
      </w:r>
      <w:r w:rsidR="005B0F29">
        <w:rPr>
          <w:rFonts w:ascii="Times New Roman" w:hAnsi="Times New Roman"/>
          <w:sz w:val="24"/>
          <w:szCs w:val="24"/>
          <w:lang w:val="pt-BR"/>
        </w:rPr>
        <w:t>do solo e</w:t>
      </w:r>
      <w:r>
        <w:rPr>
          <w:rFonts w:ascii="Times New Roman" w:hAnsi="Times New Roman"/>
          <w:sz w:val="24"/>
          <w:szCs w:val="24"/>
          <w:lang w:val="pt-BR"/>
        </w:rPr>
        <w:t xml:space="preserve"> agricultura</w:t>
      </w:r>
      <w:r w:rsidR="005B0F29">
        <w:rPr>
          <w:rFonts w:ascii="Times New Roman" w:hAnsi="Times New Roman"/>
          <w:sz w:val="24"/>
          <w:szCs w:val="24"/>
          <w:lang w:val="pt-BR"/>
        </w:rPr>
        <w:t xml:space="preserve"> de cada zona</w:t>
      </w:r>
      <w:r>
        <w:rPr>
          <w:rFonts w:ascii="Times New Roman" w:hAnsi="Times New Roman"/>
          <w:sz w:val="24"/>
          <w:szCs w:val="24"/>
          <w:lang w:val="pt-BR"/>
        </w:rPr>
        <w:t>.</w:t>
      </w:r>
    </w:p>
    <w:p w14:paraId="227EAA33" w14:textId="308B424C" w:rsidR="00443348" w:rsidRPr="008D2DC7" w:rsidRDefault="005B0F29"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agricultura foi e continua ser o principal</w:t>
      </w:r>
      <w:r w:rsidR="00443348">
        <w:rPr>
          <w:rFonts w:ascii="Times New Roman" w:hAnsi="Times New Roman"/>
          <w:sz w:val="24"/>
          <w:szCs w:val="24"/>
          <w:lang w:val="pt-BR"/>
        </w:rPr>
        <w:t xml:space="preserve"> sustento</w:t>
      </w:r>
      <w:r w:rsidR="00A23C26">
        <w:rPr>
          <w:rFonts w:ascii="Times New Roman" w:hAnsi="Times New Roman"/>
          <w:sz w:val="24"/>
          <w:szCs w:val="24"/>
          <w:lang w:val="pt-BR"/>
        </w:rPr>
        <w:t xml:space="preserve"> do País</w:t>
      </w:r>
      <w:r w:rsidR="00443348">
        <w:rPr>
          <w:rFonts w:ascii="Times New Roman" w:hAnsi="Times New Roman"/>
          <w:sz w:val="24"/>
          <w:szCs w:val="24"/>
          <w:lang w:val="pt-BR"/>
        </w:rPr>
        <w:t>, no entanto, as popu</w:t>
      </w:r>
      <w:r w:rsidR="00A23C26">
        <w:rPr>
          <w:rFonts w:ascii="Times New Roman" w:hAnsi="Times New Roman"/>
          <w:sz w:val="24"/>
          <w:szCs w:val="24"/>
          <w:lang w:val="pt-BR"/>
        </w:rPr>
        <w:t>lações organizavam-se para a</w:t>
      </w:r>
      <w:r w:rsidR="00443348">
        <w:rPr>
          <w:rFonts w:ascii="Times New Roman" w:hAnsi="Times New Roman"/>
          <w:sz w:val="24"/>
          <w:szCs w:val="24"/>
          <w:lang w:val="pt-BR"/>
        </w:rPr>
        <w:t xml:space="preserve"> agricultura, dividindo os serviços conforme a idade etária e sexo, mas sempre num espírito de entre ajuda e, a distribuição de tarefa diferencia-se conforme a etnia. Na etnia Balanta, os homens são responsáveis pela lavoura e</w:t>
      </w:r>
      <w:r w:rsidR="003509F9">
        <w:rPr>
          <w:rFonts w:ascii="Times New Roman" w:hAnsi="Times New Roman"/>
          <w:sz w:val="24"/>
          <w:szCs w:val="24"/>
          <w:lang w:val="pt-BR"/>
        </w:rPr>
        <w:t>,</w:t>
      </w:r>
      <w:r w:rsidR="00443348">
        <w:rPr>
          <w:rFonts w:ascii="Times New Roman" w:hAnsi="Times New Roman"/>
          <w:sz w:val="24"/>
          <w:szCs w:val="24"/>
          <w:lang w:val="pt-BR"/>
        </w:rPr>
        <w:t xml:space="preserve"> o resto de trabalho de semear ou plantar a semente é da responsabilidade da mulher, para além das suas responsabilidades domiciliárias e da mãe; as crianças são responsabilizadas a vigiar as aves nos </w:t>
      </w:r>
      <w:r w:rsidR="00443348" w:rsidRPr="008D2DC7">
        <w:rPr>
          <w:rFonts w:ascii="Times New Roman" w:hAnsi="Times New Roman"/>
          <w:sz w:val="24"/>
          <w:szCs w:val="24"/>
          <w:lang w:val="pt-BR"/>
        </w:rPr>
        <w:t xml:space="preserve">campos semeados, bem como na pastorícia dos gados, contrariamente a etnia Mandinga, segundo salienta Djalo (2013: 38), a mulher é responsável pelos afazeres domésticos e a ocupação do trabalho de campo. </w:t>
      </w:r>
    </w:p>
    <w:p w14:paraId="70542A7C" w14:textId="3BE6B7F9" w:rsidR="00443348" w:rsidRPr="008D2DC7" w:rsidRDefault="00A23C26"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posse de</w:t>
      </w:r>
      <w:r w:rsidR="00443348">
        <w:rPr>
          <w:rFonts w:ascii="Times New Roman" w:hAnsi="Times New Roman"/>
          <w:sz w:val="24"/>
          <w:szCs w:val="24"/>
          <w:lang w:val="pt-BR"/>
        </w:rPr>
        <w:t xml:space="preserve"> terra para a agricultura, na altura denominada agricultura de subsistência, dependia da pessoa que queria trabalhar para o sustento da família, os nativos davam a terra a quem queira trabalhar, sem ter em conta a raça, a região, a religião, a proveniência e da posição social. A terra não era vista com multifunções como nas últimas décadas, as pessoas benefi</w:t>
      </w:r>
      <w:r w:rsidR="00CF22F8">
        <w:rPr>
          <w:rFonts w:ascii="Times New Roman" w:hAnsi="Times New Roman"/>
          <w:sz w:val="24"/>
          <w:szCs w:val="24"/>
          <w:lang w:val="pt-BR"/>
        </w:rPr>
        <w:t>ci</w:t>
      </w:r>
      <w:r w:rsidR="00443348">
        <w:rPr>
          <w:rFonts w:ascii="Times New Roman" w:hAnsi="Times New Roman"/>
          <w:sz w:val="24"/>
          <w:szCs w:val="24"/>
          <w:lang w:val="pt-BR"/>
        </w:rPr>
        <w:t xml:space="preserve">avam dos recursos naturais que a natureza lho oferecia, mas com maior respeito e cuidados destes recursos. Hoje, para além de servir a sociedade, ainda é considerada como um patrimônio público capaz de render um capital financeiro e econômico, gerando conflitos entre os nativos e os que pretendem a terra para criar negócios. Segundo </w:t>
      </w:r>
      <w:r w:rsidR="00443348" w:rsidRPr="008D2DC7">
        <w:rPr>
          <w:rFonts w:ascii="Times New Roman" w:hAnsi="Times New Roman"/>
          <w:sz w:val="24"/>
          <w:szCs w:val="24"/>
          <w:lang w:val="pt-BR"/>
        </w:rPr>
        <w:t xml:space="preserve">Augel (1993: 229), </w:t>
      </w:r>
    </w:p>
    <w:p w14:paraId="67EECD95" w14:textId="77777777" w:rsidR="00443348" w:rsidRDefault="00443348" w:rsidP="00443348">
      <w:pPr>
        <w:ind w:left="2268"/>
        <w:jc w:val="both"/>
        <w:rPr>
          <w:rFonts w:ascii="Times New Roman" w:hAnsi="Times New Roman"/>
          <w:lang w:val="pt-BR"/>
        </w:rPr>
      </w:pPr>
      <w:r>
        <w:rPr>
          <w:rFonts w:ascii="Times New Roman" w:hAnsi="Times New Roman"/>
          <w:lang w:val="pt-BR"/>
        </w:rPr>
        <w:t>“</w:t>
      </w:r>
      <w:r>
        <w:rPr>
          <w:rFonts w:ascii="Times New Roman" w:hAnsi="Times New Roman"/>
          <w:sz w:val="20"/>
          <w:szCs w:val="20"/>
          <w:lang w:val="pt-BR"/>
        </w:rPr>
        <w:t>o uso tradicional e o acesso á terra para quem a cultiva contam entre os mecanismos básicos do funcionamento social econômico das sociedades agrárias, a possibilidade de comprar e vender a terra livremente e de possuí-la de forma segura e assegurada pelas normas jurídicas</w:t>
      </w:r>
      <w:r w:rsidR="00CF22F8">
        <w:rPr>
          <w:rFonts w:ascii="Times New Roman" w:hAnsi="Times New Roman"/>
          <w:sz w:val="20"/>
          <w:szCs w:val="20"/>
          <w:lang w:val="pt-BR"/>
        </w:rPr>
        <w:t>, representa uma caraterí</w:t>
      </w:r>
      <w:r>
        <w:rPr>
          <w:rFonts w:ascii="Times New Roman" w:hAnsi="Times New Roman"/>
          <w:sz w:val="20"/>
          <w:szCs w:val="20"/>
          <w:lang w:val="pt-BR"/>
        </w:rPr>
        <w:t>stica básica da economia de mercado e, é considerada uma das condições indispensáveis para dar segurança a investimento que, em maior ou menor proporção, sempre estão ligados ao fator terra”.</w:t>
      </w:r>
    </w:p>
    <w:p w14:paraId="32B809C3" w14:textId="77777777" w:rsidR="00A23C26" w:rsidRDefault="00443348" w:rsidP="00CF22F8">
      <w:pPr>
        <w:spacing w:line="360" w:lineRule="auto"/>
        <w:ind w:firstLine="709"/>
        <w:jc w:val="both"/>
        <w:rPr>
          <w:rFonts w:ascii="Times New Roman" w:hAnsi="Times New Roman"/>
          <w:sz w:val="24"/>
          <w:szCs w:val="24"/>
          <w:lang w:val="pt-BR"/>
        </w:rPr>
      </w:pPr>
      <w:r>
        <w:rPr>
          <w:rFonts w:ascii="Times New Roman" w:hAnsi="Times New Roman"/>
          <w:lang w:val="pt-BR"/>
        </w:rPr>
        <w:t xml:space="preserve">    </w:t>
      </w:r>
      <w:r>
        <w:rPr>
          <w:rFonts w:ascii="Times New Roman" w:hAnsi="Times New Roman"/>
          <w:sz w:val="24"/>
          <w:szCs w:val="24"/>
          <w:lang w:val="pt-BR"/>
        </w:rPr>
        <w:t xml:space="preserve"> </w:t>
      </w:r>
    </w:p>
    <w:p w14:paraId="4F51B4C1" w14:textId="649B3E75" w:rsidR="00443348" w:rsidRPr="00CF22F8" w:rsidRDefault="00443348" w:rsidP="00CF22F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O comportamento ambiental era bom, a população compreendia e sentia a natureza como parte integrante e base da sua existência, sem nenhum conhecimento científico e sem mínima idéia dos efeitos negativo que a ação humana sobre a natureza podia trazer a humanidade. O fato que nos últimos séculos se tornou uma preocupação do homem, ao ponto de pensar num orçamento para apoiar nos cuidados e proteção da natureza. Faziam agricultura num determinado sítio, num período de dois anos, pois</w:t>
      </w:r>
      <w:r w:rsidR="00A23C26">
        <w:rPr>
          <w:rFonts w:ascii="Times New Roman" w:hAnsi="Times New Roman"/>
          <w:sz w:val="24"/>
          <w:szCs w:val="24"/>
          <w:lang w:val="pt-BR"/>
        </w:rPr>
        <w:t>,</w:t>
      </w:r>
      <w:r>
        <w:rPr>
          <w:rFonts w:ascii="Times New Roman" w:hAnsi="Times New Roman"/>
          <w:sz w:val="24"/>
          <w:szCs w:val="24"/>
          <w:lang w:val="pt-BR"/>
        </w:rPr>
        <w:t xml:space="preserve"> seguia para outro lugar mais fértil, deixando a outra em pousio para recuperar a sua fertilidade do solo, assim como a recuperação de fauna e flora. Porém, o clima do território é bastante húmido, favorecendo de tal modo a prática de agricultura.</w:t>
      </w:r>
    </w:p>
    <w:p w14:paraId="0C9031F9"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população guineense desde sempre foi heterogênea e coesa antes da invasão p</w:t>
      </w:r>
      <w:r w:rsidR="00CF22F8">
        <w:rPr>
          <w:rFonts w:ascii="Times New Roman" w:hAnsi="Times New Roman"/>
          <w:sz w:val="24"/>
          <w:szCs w:val="24"/>
          <w:lang w:val="pt-BR"/>
        </w:rPr>
        <w:t>ortuguesa, mesmo sendo constituí</w:t>
      </w:r>
      <w:r>
        <w:rPr>
          <w:rFonts w:ascii="Times New Roman" w:hAnsi="Times New Roman"/>
          <w:sz w:val="24"/>
          <w:szCs w:val="24"/>
          <w:lang w:val="pt-BR"/>
        </w:rPr>
        <w:t>da por mais de 20 “povos” ou «raças». E</w:t>
      </w:r>
      <w:r w:rsidR="00CF22F8">
        <w:rPr>
          <w:rFonts w:ascii="Times New Roman" w:hAnsi="Times New Roman"/>
          <w:sz w:val="24"/>
          <w:szCs w:val="24"/>
          <w:lang w:val="pt-BR"/>
        </w:rPr>
        <w:t>sta variedade é uma das caraterí</w:t>
      </w:r>
      <w:r>
        <w:rPr>
          <w:rFonts w:ascii="Times New Roman" w:hAnsi="Times New Roman"/>
          <w:sz w:val="24"/>
          <w:szCs w:val="24"/>
          <w:lang w:val="pt-BR"/>
        </w:rPr>
        <w:t>sticas da Guiné-Bissau. Com a diversidade flagrante, sobre uma mesma base de cultura e de civilização africana: da cor da pele, a forma de habitação e povoamento, do idioma, á religião, da indumentária ao regime alimentar, do instrumento agrícola, as leis do casamento, da divisão do trabalho, á repartição da riqueza, as diferenciações étnicas. Dominando essa variedade, onde são frequentes as interinfluências</w:t>
      </w:r>
      <w:r w:rsidR="00CF22F8">
        <w:rPr>
          <w:rFonts w:ascii="Times New Roman" w:hAnsi="Times New Roman"/>
          <w:sz w:val="24"/>
          <w:szCs w:val="24"/>
          <w:lang w:val="pt-BR"/>
        </w:rPr>
        <w:t>, o império de uma situação polí</w:t>
      </w:r>
      <w:r>
        <w:rPr>
          <w:rFonts w:ascii="Times New Roman" w:hAnsi="Times New Roman"/>
          <w:sz w:val="24"/>
          <w:szCs w:val="24"/>
          <w:lang w:val="pt-BR"/>
        </w:rPr>
        <w:t>tico-social idêntica e uma base de vida idêntica a agricultura, comungando certos valores culturais e produtos na medida das necessidades, trocando amendoim com arroz, inhame com feijão, arroz com gado, óleo de palma com arroz, etc.</w:t>
      </w:r>
    </w:p>
    <w:p w14:paraId="12D9D97A"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Após o Portugal se tornar o dono de todos os territórios que reivindicara de áfrica na Conferência de Berlim (1884-1885), começaram a submeter á população guineense uma administração direta, tentando os colonos pela via da força desunir a população para melhor poder reinar. Foi o período que os colonos portugueses reforçaram a sua exploração na Guiné-Bissau, impondo o imposto</w:t>
      </w:r>
      <w:r w:rsidRPr="00A56A61">
        <w:rPr>
          <w:rStyle w:val="Refdenotaderodap"/>
          <w:rFonts w:ascii="Times New Roman" w:hAnsi="Times New Roman"/>
          <w:sz w:val="24"/>
          <w:szCs w:val="24"/>
          <w:lang w:val="pt-BR"/>
        </w:rPr>
        <w:footnoteReference w:id="4"/>
      </w:r>
      <w:r>
        <w:rPr>
          <w:rFonts w:ascii="Times New Roman" w:hAnsi="Times New Roman"/>
          <w:sz w:val="24"/>
          <w:szCs w:val="24"/>
          <w:lang w:val="pt-BR"/>
        </w:rPr>
        <w:t xml:space="preserve"> a população maior de idade; criando assim, diferentes controles nas vias, nos caminhos e nas casas</w:t>
      </w:r>
      <w:r w:rsidRPr="00A56A61">
        <w:rPr>
          <w:rFonts w:ascii="Times New Roman" w:hAnsi="Times New Roman"/>
          <w:b/>
          <w:sz w:val="24"/>
          <w:szCs w:val="24"/>
          <w:vertAlign w:val="superscript"/>
          <w:lang w:val="pt-BR"/>
        </w:rPr>
        <w:t>10</w:t>
      </w:r>
      <w:r>
        <w:rPr>
          <w:rFonts w:ascii="Times New Roman" w:hAnsi="Times New Roman"/>
          <w:b/>
          <w:sz w:val="24"/>
          <w:szCs w:val="24"/>
          <w:lang w:val="pt-BR"/>
        </w:rPr>
        <w:t xml:space="preserve">, </w:t>
      </w:r>
      <w:r>
        <w:rPr>
          <w:rFonts w:ascii="Times New Roman" w:hAnsi="Times New Roman"/>
          <w:sz w:val="24"/>
          <w:szCs w:val="24"/>
          <w:lang w:val="pt-BR"/>
        </w:rPr>
        <w:t>inflacionando os produtos agrícolas que eram do seu grande interesse econômico (uma delas são as plantas do caju), impondo a população a plantar as plantas do seu maior interesse econômico, através das suas administrações em diferentes partes, com vista a uma abertura comercial dos seus produtos imp</w:t>
      </w:r>
      <w:r w:rsidR="00CF22F8">
        <w:rPr>
          <w:rFonts w:ascii="Times New Roman" w:hAnsi="Times New Roman"/>
          <w:sz w:val="24"/>
          <w:szCs w:val="24"/>
          <w:lang w:val="pt-BR"/>
        </w:rPr>
        <w:t>ortados nas zonas colonizadas. É de salientar que a inc</w:t>
      </w:r>
      <w:r>
        <w:rPr>
          <w:rFonts w:ascii="Times New Roman" w:hAnsi="Times New Roman"/>
          <w:sz w:val="24"/>
          <w:szCs w:val="24"/>
          <w:lang w:val="pt-BR"/>
        </w:rPr>
        <w:t xml:space="preserve">redibilidade do produto interno dos produtos produzidos pelos populares nas diferentes zonas, através de inflação dos preços baixos, lhe permitia comprar estes produtos a um preço muito baixo e exportar (amendoim, arroz, algodão, etc.). De tal modo, para o controle destes produtos, era proibida a comercialização ou a troca afora do país, a não ser as suas zonas comerciais abertas, tornando o seu comercio centralizada nas suas administrações e com o apoio das vias feitas que lhes permitissem o escoamento dos seus produtos para os portos. </w:t>
      </w:r>
    </w:p>
    <w:p w14:paraId="4A78E3C1" w14:textId="35E2304D"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escola não foi a prioridade dos portugueses para os povos guineenses, analisando os recursos disponibilizados para a educação em com</w:t>
      </w:r>
      <w:r w:rsidR="00CF22F8">
        <w:rPr>
          <w:rFonts w:ascii="Times New Roman" w:hAnsi="Times New Roman"/>
          <w:sz w:val="24"/>
          <w:szCs w:val="24"/>
          <w:lang w:val="pt-BR"/>
        </w:rPr>
        <w:t>paração com a Gâmbia em 1961, a despesa</w:t>
      </w:r>
      <w:r>
        <w:rPr>
          <w:rFonts w:ascii="Times New Roman" w:hAnsi="Times New Roman"/>
          <w:sz w:val="24"/>
          <w:szCs w:val="24"/>
          <w:lang w:val="pt-BR"/>
        </w:rPr>
        <w:t xml:space="preserve"> de educação por habitante era de 3,08 dólares, e a Guiné – Bissau, a verba concedida a favor de cada habitante equivalia a 0,36 dólares, isto demonstra a miséria no sistema educativo na colónia portuguesa </w:t>
      </w:r>
      <w:r w:rsidRPr="008D2DC7">
        <w:rPr>
          <w:rFonts w:ascii="Times New Roman" w:hAnsi="Times New Roman"/>
          <w:sz w:val="24"/>
          <w:szCs w:val="24"/>
          <w:lang w:val="pt-BR"/>
        </w:rPr>
        <w:t>(Koudawo, 1993: 71)</w:t>
      </w:r>
      <w:r w:rsidR="009537F3" w:rsidRPr="008D2DC7">
        <w:rPr>
          <w:rFonts w:ascii="Times New Roman" w:hAnsi="Times New Roman"/>
          <w:sz w:val="24"/>
          <w:szCs w:val="24"/>
          <w:lang w:val="pt-BR"/>
        </w:rPr>
        <w:t xml:space="preserve">. </w:t>
      </w:r>
      <w:r w:rsidR="009537F3">
        <w:rPr>
          <w:rFonts w:ascii="Times New Roman" w:hAnsi="Times New Roman"/>
          <w:sz w:val="24"/>
          <w:szCs w:val="24"/>
          <w:lang w:val="pt-BR"/>
        </w:rPr>
        <w:t xml:space="preserve">Pois, </w:t>
      </w:r>
      <w:r w:rsidR="00184108">
        <w:rPr>
          <w:rFonts w:ascii="Times New Roman" w:hAnsi="Times New Roman"/>
          <w:sz w:val="24"/>
          <w:szCs w:val="24"/>
          <w:lang w:val="pt-BR"/>
        </w:rPr>
        <w:t>o</w:t>
      </w:r>
      <w:r w:rsidR="009537F3">
        <w:rPr>
          <w:rFonts w:ascii="Times New Roman" w:hAnsi="Times New Roman"/>
          <w:sz w:val="24"/>
          <w:szCs w:val="24"/>
          <w:lang w:val="pt-BR"/>
        </w:rPr>
        <w:t xml:space="preserve"> limit</w:t>
      </w:r>
      <w:r w:rsidR="00184108">
        <w:rPr>
          <w:rFonts w:ascii="Times New Roman" w:hAnsi="Times New Roman"/>
          <w:sz w:val="24"/>
          <w:szCs w:val="24"/>
          <w:lang w:val="pt-BR"/>
        </w:rPr>
        <w:t>e</w:t>
      </w:r>
      <w:r w:rsidR="00CF22F8">
        <w:rPr>
          <w:rFonts w:ascii="Times New Roman" w:hAnsi="Times New Roman"/>
          <w:sz w:val="24"/>
          <w:szCs w:val="24"/>
          <w:lang w:val="pt-BR"/>
        </w:rPr>
        <w:t xml:space="preserve"> escolar e a lí</w:t>
      </w:r>
      <w:r>
        <w:rPr>
          <w:rFonts w:ascii="Times New Roman" w:hAnsi="Times New Roman"/>
          <w:sz w:val="24"/>
          <w:szCs w:val="24"/>
          <w:lang w:val="pt-BR"/>
        </w:rPr>
        <w:t>ngua portuguesa permite</w:t>
      </w:r>
      <w:r w:rsidR="00184108">
        <w:rPr>
          <w:rFonts w:ascii="Times New Roman" w:hAnsi="Times New Roman"/>
          <w:sz w:val="24"/>
          <w:szCs w:val="24"/>
          <w:lang w:val="pt-BR"/>
        </w:rPr>
        <w:t>m</w:t>
      </w:r>
      <w:r>
        <w:rPr>
          <w:rFonts w:ascii="Times New Roman" w:hAnsi="Times New Roman"/>
          <w:sz w:val="24"/>
          <w:szCs w:val="24"/>
          <w:lang w:val="pt-BR"/>
        </w:rPr>
        <w:t xml:space="preserve"> solidificar os objetivos portugueses, porque com a escola era possível descobrir muitas coisas, portanto, convinha manter </w:t>
      </w:r>
      <w:r w:rsidR="009537F3">
        <w:rPr>
          <w:rFonts w:ascii="Times New Roman" w:hAnsi="Times New Roman"/>
          <w:sz w:val="24"/>
          <w:szCs w:val="24"/>
          <w:lang w:val="pt-BR"/>
        </w:rPr>
        <w:t>povo ignorante. Sendo o crioulo</w:t>
      </w:r>
      <w:r>
        <w:rPr>
          <w:rFonts w:ascii="Times New Roman" w:hAnsi="Times New Roman"/>
          <w:sz w:val="24"/>
          <w:szCs w:val="24"/>
          <w:lang w:val="pt-BR"/>
        </w:rPr>
        <w:t xml:space="preserve"> a única língua pela qual, o povo se conseguia um “feedback”, independentemente das restantes outras línguas que compõem trinta e duas etnias da Guiné-Bissau.    </w:t>
      </w:r>
    </w:p>
    <w:p w14:paraId="1AC63310"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Nesta pressão generalizada de extremo sofrimento, humilhação, a falta de liberdade de expressão, a falta dos Direitos Humanos, surgiu os primeiros nacionalistas em 1958/1959, a reagirem sobre os colonos portugueses no porto de </w:t>
      </w:r>
      <w:r w:rsidRPr="008A255F">
        <w:rPr>
          <w:rFonts w:ascii="Times New Roman" w:hAnsi="Times New Roman"/>
          <w:sz w:val="24"/>
          <w:szCs w:val="24"/>
          <w:lang w:val="pt-BR"/>
        </w:rPr>
        <w:t>pinjiguite,</w:t>
      </w:r>
      <w:r>
        <w:rPr>
          <w:rFonts w:ascii="Times New Roman" w:hAnsi="Times New Roman"/>
          <w:sz w:val="24"/>
          <w:szCs w:val="24"/>
          <w:lang w:val="pt-BR"/>
        </w:rPr>
        <w:t xml:space="preserve"> na qual foram massacrados trabalhadores que se reivindicaram o direito de um salário di</w:t>
      </w:r>
      <w:r w:rsidR="00CF22F8">
        <w:rPr>
          <w:rFonts w:ascii="Times New Roman" w:hAnsi="Times New Roman"/>
          <w:sz w:val="24"/>
          <w:szCs w:val="24"/>
          <w:lang w:val="pt-BR"/>
        </w:rPr>
        <w:t>gno. Foi assim solidificando ide</w:t>
      </w:r>
      <w:r>
        <w:rPr>
          <w:rFonts w:ascii="Times New Roman" w:hAnsi="Times New Roman"/>
          <w:sz w:val="24"/>
          <w:szCs w:val="24"/>
          <w:lang w:val="pt-BR"/>
        </w:rPr>
        <w:t>ias nacionalistas no seio da população guineense, ao ponto de disserem, basta o sofrimento, fazendo assim uma guerra de libertação nacional que teve inicio em 1963.</w:t>
      </w:r>
    </w:p>
    <w:p w14:paraId="40A1BF62" w14:textId="13CA8E68"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nova visão de por fim a dominação portuguesa deve-se fundamentalmente a coesão que já havia sido entre os povos indígenas guineenses que, sobretudo, não dificultou a força de vontade de querer alcançar um objetivo – a libertação nacional da Guiné–Bissau, contribuindo de forma justa, apoiar o partido da independência da Guiné e Cabo Verde (PAIGC), pondo fim o sofrimento dos povos, com a liquidação do colonialismo português, que queriam destruir um mundo bem equilibrado da população</w:t>
      </w:r>
      <w:r w:rsidR="009537F3">
        <w:rPr>
          <w:rFonts w:ascii="Times New Roman" w:hAnsi="Times New Roman"/>
          <w:sz w:val="24"/>
          <w:szCs w:val="24"/>
          <w:lang w:val="pt-BR"/>
        </w:rPr>
        <w:t xml:space="preserve"> guineense, o que segundo </w:t>
      </w:r>
      <w:r w:rsidR="009537F3" w:rsidRPr="008D2DC7">
        <w:rPr>
          <w:rFonts w:ascii="Times New Roman" w:hAnsi="Times New Roman"/>
          <w:sz w:val="24"/>
          <w:szCs w:val="24"/>
          <w:lang w:val="pt-BR"/>
        </w:rPr>
        <w:t>(Djalo, 2006</w:t>
      </w:r>
      <w:r w:rsidR="009537F3">
        <w:rPr>
          <w:rFonts w:ascii="Times New Roman" w:hAnsi="Times New Roman"/>
          <w:sz w:val="24"/>
          <w:szCs w:val="24"/>
          <w:lang w:val="pt-BR"/>
        </w:rPr>
        <w:t>) considera</w:t>
      </w:r>
      <w:r>
        <w:rPr>
          <w:rFonts w:ascii="Times New Roman" w:hAnsi="Times New Roman"/>
          <w:sz w:val="24"/>
          <w:szCs w:val="24"/>
          <w:lang w:val="pt-BR"/>
        </w:rPr>
        <w:t xml:space="preserve"> </w:t>
      </w:r>
      <w:r w:rsidR="009537F3">
        <w:rPr>
          <w:rFonts w:ascii="Times New Roman" w:hAnsi="Times New Roman"/>
          <w:sz w:val="24"/>
          <w:szCs w:val="24"/>
          <w:lang w:val="pt-BR"/>
        </w:rPr>
        <w:t>“</w:t>
      </w:r>
      <w:r>
        <w:rPr>
          <w:rFonts w:ascii="Times New Roman" w:hAnsi="Times New Roman"/>
          <w:sz w:val="24"/>
          <w:szCs w:val="24"/>
          <w:lang w:val="pt-BR"/>
        </w:rPr>
        <w:t>destruição das instituições sociais, aniquilamento profundo de</w:t>
      </w:r>
      <w:bookmarkStart w:id="34" w:name="_Hlk496418931"/>
      <w:r w:rsidR="009537F3">
        <w:rPr>
          <w:rFonts w:ascii="Times New Roman" w:hAnsi="Times New Roman"/>
          <w:sz w:val="24"/>
          <w:szCs w:val="24"/>
          <w:lang w:val="pt-BR"/>
        </w:rPr>
        <w:t xml:space="preserve"> identidade cultural de um povo”</w:t>
      </w:r>
      <w:r w:rsidR="00A00340">
        <w:rPr>
          <w:rFonts w:ascii="Times New Roman" w:hAnsi="Times New Roman"/>
          <w:sz w:val="24"/>
          <w:szCs w:val="24"/>
          <w:lang w:val="pt-BR"/>
        </w:rPr>
        <w:t xml:space="preserve">. </w:t>
      </w:r>
      <w:bookmarkEnd w:id="34"/>
      <w:r w:rsidR="00A00340">
        <w:rPr>
          <w:rFonts w:ascii="Times New Roman" w:hAnsi="Times New Roman"/>
          <w:sz w:val="24"/>
          <w:szCs w:val="24"/>
          <w:lang w:val="pt-BR"/>
        </w:rPr>
        <w:t>Nesta ordem de ide</w:t>
      </w:r>
      <w:r>
        <w:rPr>
          <w:rFonts w:ascii="Times New Roman" w:hAnsi="Times New Roman"/>
          <w:sz w:val="24"/>
          <w:szCs w:val="24"/>
          <w:lang w:val="pt-BR"/>
        </w:rPr>
        <w:t>ia, que as diferentes etnias responderam numa única voz, sem considerar a diferença étnica a favor da Guiné-Bissau, deram sangue e admitiram tudo e todos que podiam aproveitar na vida (principalmente a educação), para uma Guiné-Bissau livre e independente.</w:t>
      </w:r>
    </w:p>
    <w:p w14:paraId="1837F2E3" w14:textId="410DB12D" w:rsidR="00443348" w:rsidRDefault="00DF5B4D" w:rsidP="00443348">
      <w:pPr>
        <w:pStyle w:val="Ttulo"/>
        <w:jc w:val="left"/>
        <w:rPr>
          <w:rFonts w:ascii="Times New Roman" w:hAnsi="Times New Roman"/>
          <w:sz w:val="24"/>
          <w:szCs w:val="24"/>
          <w:lang w:val="pt-BR"/>
        </w:rPr>
      </w:pPr>
      <w:bookmarkStart w:id="35" w:name="_Toc496699169"/>
      <w:r>
        <w:rPr>
          <w:rFonts w:ascii="Times New Roman" w:hAnsi="Times New Roman"/>
          <w:sz w:val="24"/>
          <w:szCs w:val="24"/>
          <w:lang w:val="pt-BR"/>
        </w:rPr>
        <w:t>3.4  Contexto socioecon</w:t>
      </w:r>
      <w:r w:rsidR="009F712B">
        <w:rPr>
          <w:rFonts w:ascii="Times New Roman" w:hAnsi="Times New Roman"/>
          <w:sz w:val="24"/>
          <w:szCs w:val="24"/>
          <w:lang w:val="pt-BR"/>
        </w:rPr>
        <w:t>ó</w:t>
      </w:r>
      <w:r w:rsidR="00443348">
        <w:rPr>
          <w:rFonts w:ascii="Times New Roman" w:hAnsi="Times New Roman"/>
          <w:sz w:val="24"/>
          <w:szCs w:val="24"/>
          <w:lang w:val="pt-BR"/>
        </w:rPr>
        <w:t>mico da Guiné-Bissau</w:t>
      </w:r>
      <w:bookmarkEnd w:id="35"/>
    </w:p>
    <w:p w14:paraId="3E05EB8B" w14:textId="77777777" w:rsidR="00D84DC8" w:rsidRDefault="00D84DC8" w:rsidP="00D84DC8">
      <w:pPr>
        <w:spacing w:line="360" w:lineRule="auto"/>
        <w:ind w:firstLine="712"/>
        <w:jc w:val="both"/>
        <w:rPr>
          <w:rFonts w:ascii="Times New Roman" w:eastAsia="Times New Roman" w:hAnsi="Times New Roman"/>
          <w:sz w:val="24"/>
          <w:szCs w:val="24"/>
        </w:rPr>
      </w:pPr>
    </w:p>
    <w:p w14:paraId="26F555EE" w14:textId="4EA5A1F5" w:rsidR="00D84DC8" w:rsidRPr="008D2DC7" w:rsidRDefault="00D84DC8" w:rsidP="00D84DC8">
      <w:pPr>
        <w:spacing w:line="360" w:lineRule="auto"/>
        <w:ind w:firstLine="712"/>
        <w:jc w:val="both"/>
        <w:rPr>
          <w:rFonts w:ascii="Times New Roman" w:eastAsia="Times New Roman" w:hAnsi="Times New Roman"/>
          <w:sz w:val="24"/>
          <w:szCs w:val="24"/>
          <w:lang w:val="pt-BR"/>
        </w:rPr>
      </w:pPr>
      <w:r>
        <w:rPr>
          <w:rFonts w:ascii="Times New Roman" w:eastAsia="Times New Roman" w:hAnsi="Times New Roman"/>
          <w:sz w:val="24"/>
          <w:szCs w:val="24"/>
        </w:rPr>
        <w:t>Após a independência, a Guiné-Bissau ficou marcada pela debilidade económica, uma brecha que continua a constituir um problema no desenvolvimento do país. O cumprimento dos Objetivos do Milénio (ODM) continua a ser adiado, reinando a extrema pobreza</w:t>
      </w:r>
      <w:r w:rsidR="00CD2FAA">
        <w:rPr>
          <w:rFonts w:ascii="Times New Roman" w:eastAsia="Times New Roman" w:hAnsi="Times New Roman"/>
          <w:sz w:val="24"/>
          <w:szCs w:val="24"/>
        </w:rPr>
        <w:t>,</w:t>
      </w:r>
      <w:r>
        <w:rPr>
          <w:rFonts w:ascii="Times New Roman" w:eastAsia="Times New Roman" w:hAnsi="Times New Roman"/>
          <w:sz w:val="24"/>
          <w:szCs w:val="24"/>
        </w:rPr>
        <w:t xml:space="preserve"> enraizada na sociedade</w:t>
      </w:r>
      <w:r w:rsidR="00CD2FAA">
        <w:rPr>
          <w:rFonts w:ascii="Times New Roman" w:eastAsia="Times New Roman" w:hAnsi="Times New Roman"/>
          <w:sz w:val="24"/>
          <w:szCs w:val="24"/>
        </w:rPr>
        <w:t>,</w:t>
      </w:r>
      <w:r>
        <w:rPr>
          <w:rFonts w:ascii="Times New Roman" w:eastAsia="Times New Roman" w:hAnsi="Times New Roman"/>
          <w:sz w:val="24"/>
          <w:szCs w:val="24"/>
        </w:rPr>
        <w:t xml:space="preserve"> provocando assim uma constante perturbação política, social e cultural. Estas situações de instabilidade política de luta pelo poder, provenientes da independência proclamada em Boé em 24 de S</w:t>
      </w:r>
      <w:r w:rsidR="00184108">
        <w:rPr>
          <w:rFonts w:ascii="Times New Roman" w:eastAsia="Times New Roman" w:hAnsi="Times New Roman"/>
          <w:sz w:val="24"/>
          <w:szCs w:val="24"/>
        </w:rPr>
        <w:t>etembro de 1974, continua a gerar</w:t>
      </w:r>
      <w:r>
        <w:rPr>
          <w:rFonts w:ascii="Times New Roman" w:eastAsia="Times New Roman" w:hAnsi="Times New Roman"/>
          <w:sz w:val="24"/>
          <w:szCs w:val="24"/>
        </w:rPr>
        <w:t xml:space="preserve"> ódio e as intrigas na sociedade política</w:t>
      </w:r>
      <w:r w:rsidR="00CD2FAA">
        <w:rPr>
          <w:rFonts w:ascii="Times New Roman" w:eastAsia="Times New Roman" w:hAnsi="Times New Roman"/>
          <w:sz w:val="24"/>
          <w:szCs w:val="24"/>
        </w:rPr>
        <w:t>,</w:t>
      </w:r>
      <w:r>
        <w:rPr>
          <w:rFonts w:ascii="Times New Roman" w:eastAsia="Times New Roman" w:hAnsi="Times New Roman"/>
          <w:sz w:val="24"/>
          <w:szCs w:val="24"/>
        </w:rPr>
        <w:t xml:space="preserve"> criando várias crises políticas, entre elas, a guerra de 7 de Junho de 1998</w:t>
      </w:r>
      <w:r>
        <w:rPr>
          <w:rFonts w:ascii="Times New Roman" w:eastAsia="Times New Roman" w:hAnsi="Times New Roman"/>
          <w:sz w:val="24"/>
          <w:szCs w:val="24"/>
          <w:vertAlign w:val="superscript"/>
        </w:rPr>
        <w:footnoteReference w:id="5"/>
      </w:r>
      <w:r>
        <w:rPr>
          <w:rFonts w:ascii="Times New Roman" w:eastAsia="Times New Roman" w:hAnsi="Times New Roman"/>
          <w:sz w:val="24"/>
          <w:szCs w:val="24"/>
        </w:rPr>
        <w:t>, que danificou muitas infra-estruturas, criando retrocesso económico, abolição de ajudas estrangeiras e o disfuncionamento institucional. O conflito armado deixou a economia do país numa situação extrema</w:t>
      </w:r>
      <w:r w:rsidR="00CD2FAA">
        <w:rPr>
          <w:rFonts w:ascii="Times New Roman" w:eastAsia="Times New Roman" w:hAnsi="Times New Roman"/>
          <w:sz w:val="24"/>
          <w:szCs w:val="24"/>
        </w:rPr>
        <w:t>, fazendo com que a população perde</w:t>
      </w:r>
      <w:r w:rsidR="00184108">
        <w:rPr>
          <w:rFonts w:ascii="Times New Roman" w:eastAsia="Times New Roman" w:hAnsi="Times New Roman"/>
          <w:sz w:val="24"/>
          <w:szCs w:val="24"/>
        </w:rPr>
        <w:t>sse</w:t>
      </w:r>
      <w:r>
        <w:rPr>
          <w:rFonts w:ascii="Times New Roman" w:eastAsia="Times New Roman" w:hAnsi="Times New Roman"/>
          <w:sz w:val="24"/>
          <w:szCs w:val="24"/>
        </w:rPr>
        <w:t xml:space="preserve"> ainda mais poder de compra. O crescimento económico que vinha dar sinal verde para a estabilização, emergiu de forma profunda, o PIB real regrediu na ordem dos 28%, a produção agrícola caiu para 17% e as perdas do setor privado foram avaliadas em 90 milhões de USD </w:t>
      </w:r>
      <w:r w:rsidRPr="008D2DC7">
        <w:rPr>
          <w:rFonts w:ascii="Times New Roman" w:eastAsia="Times New Roman" w:hAnsi="Times New Roman"/>
          <w:sz w:val="24"/>
          <w:szCs w:val="24"/>
        </w:rPr>
        <w:t xml:space="preserve">(DENARP I, 2005). </w:t>
      </w:r>
      <w:r w:rsidRPr="008D2DC7">
        <w:t xml:space="preserve">    </w:t>
      </w:r>
    </w:p>
    <w:p w14:paraId="2CEE5F4F" w14:textId="693E34E3" w:rsidR="00D84DC8" w:rsidRDefault="00D84DC8" w:rsidP="00D84DC8">
      <w:pPr>
        <w:spacing w:line="360" w:lineRule="auto"/>
        <w:ind w:firstLine="709"/>
        <w:jc w:val="both"/>
        <w:rPr>
          <w:rFonts w:ascii="Times New Roman" w:eastAsia="Times New Roman" w:hAnsi="Times New Roman"/>
          <w:sz w:val="24"/>
          <w:szCs w:val="24"/>
        </w:rPr>
      </w:pPr>
      <w:r w:rsidRPr="008D2DC7">
        <w:rPr>
          <w:rFonts w:ascii="Times New Roman" w:eastAsia="Times New Roman" w:hAnsi="Times New Roman"/>
          <w:sz w:val="24"/>
          <w:szCs w:val="24"/>
        </w:rPr>
        <w:t>Segundo Cabral, “a realidade económica que temos, seja para a paz, seja para a guerra, nós somos um povo economicamente atrasado na Guiné-Bissau e Cabo Verde, um povo cujo principal modo de vida é agricultura” (Cabral, 1945; 1954</w:t>
      </w:r>
      <w:r w:rsidR="00FD2257" w:rsidRPr="008D2DC7">
        <w:rPr>
          <w:rFonts w:ascii="Times New Roman" w:eastAsia="Times New Roman" w:hAnsi="Times New Roman"/>
          <w:sz w:val="24"/>
          <w:szCs w:val="24"/>
        </w:rPr>
        <w:t>). Não obsta</w:t>
      </w:r>
      <w:r w:rsidR="00FD2257">
        <w:rPr>
          <w:rFonts w:ascii="Times New Roman" w:eastAsia="Times New Roman" w:hAnsi="Times New Roman"/>
          <w:sz w:val="24"/>
          <w:szCs w:val="24"/>
        </w:rPr>
        <w:t>nte, o fato de o</w:t>
      </w:r>
      <w:r>
        <w:rPr>
          <w:rFonts w:ascii="Times New Roman" w:eastAsia="Times New Roman" w:hAnsi="Times New Roman"/>
          <w:sz w:val="24"/>
          <w:szCs w:val="24"/>
        </w:rPr>
        <w:t xml:space="preserve"> país estar economicamente atrasado, não deve constituir um motivo para se desistir de encontrar alternativas para superar a situação. Um dos caminhos a seguir é a aposta no setor primário - a agricultura, para que o setor evolua é preciso uma maior atenção sobre o mesmo, os fatores de produção devem ser estimulados e a diversificação da produtividade deve ser efectuada de forma eficiente, tendo como meta, o crescimento do PIB e o bem-estar da  população.</w:t>
      </w:r>
    </w:p>
    <w:p w14:paraId="4FCB16FD" w14:textId="4B657F36"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O Estado Guineense não consegue cumprir com o Orçamento de Estado (OGE) sem ajuda externa. Segundo o relatório de PNUD</w:t>
      </w:r>
      <w:r w:rsidR="00184108">
        <w:rPr>
          <w:rFonts w:ascii="Times New Roman" w:eastAsia="Times New Roman" w:hAnsi="Times New Roman"/>
          <w:sz w:val="24"/>
          <w:szCs w:val="24"/>
        </w:rPr>
        <w:t>,</w:t>
      </w:r>
      <w:r>
        <w:rPr>
          <w:rFonts w:ascii="Times New Roman" w:eastAsia="Times New Roman" w:hAnsi="Times New Roman"/>
          <w:sz w:val="24"/>
          <w:szCs w:val="24"/>
        </w:rPr>
        <w:t xml:space="preserve">  metade da população guineense vive na  extrema pobreza, existindo </w:t>
      </w:r>
      <w:r w:rsidR="00A31902" w:rsidRPr="008D2DC7">
        <w:rPr>
          <w:rFonts w:ascii="Times New Roman" w:eastAsia="Times New Roman" w:hAnsi="Times New Roman"/>
          <w:sz w:val="24"/>
          <w:szCs w:val="24"/>
        </w:rPr>
        <w:t>segundo</w:t>
      </w:r>
      <w:r w:rsidRPr="008D2DC7">
        <w:rPr>
          <w:rFonts w:ascii="Times New Roman" w:eastAsia="Times New Roman" w:hAnsi="Times New Roman"/>
          <w:sz w:val="24"/>
          <w:szCs w:val="24"/>
        </w:rPr>
        <w:t xml:space="preserve"> Banco Mundial (2004) </w:t>
      </w:r>
      <w:r>
        <w:rPr>
          <w:rFonts w:ascii="Times New Roman" w:eastAsia="Times New Roman" w:hAnsi="Times New Roman"/>
          <w:sz w:val="24"/>
          <w:szCs w:val="24"/>
        </w:rPr>
        <w:t>três aspetos fulcrais de carência:</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a) Necessidade de vida quotidiana </w:t>
      </w:r>
      <w:r w:rsidR="00184108">
        <w:rPr>
          <w:rFonts w:ascii="Times New Roman" w:eastAsia="Times New Roman" w:hAnsi="Times New Roman"/>
          <w:sz w:val="24"/>
          <w:szCs w:val="24"/>
        </w:rPr>
        <w:t>(</w:t>
      </w:r>
      <w:r>
        <w:rPr>
          <w:rFonts w:ascii="Times New Roman" w:eastAsia="Times New Roman" w:hAnsi="Times New Roman"/>
          <w:sz w:val="24"/>
          <w:szCs w:val="24"/>
        </w:rPr>
        <w:t>como alimentação, saúde, vestuário e alojamento</w:t>
      </w:r>
      <w:r w:rsidR="00184108">
        <w:rPr>
          <w:rFonts w:ascii="Times New Roman" w:eastAsia="Times New Roman" w:hAnsi="Times New Roman"/>
          <w:sz w:val="24"/>
          <w:szCs w:val="24"/>
        </w:rPr>
        <w:t>)</w:t>
      </w:r>
      <w:r>
        <w:rPr>
          <w:rFonts w:ascii="Times New Roman" w:eastAsia="Times New Roman" w:hAnsi="Times New Roman"/>
          <w:sz w:val="24"/>
          <w:szCs w:val="24"/>
        </w:rPr>
        <w:t>;</w:t>
      </w:r>
    </w:p>
    <w:p w14:paraId="3D3DD814" w14:textId="77777777" w:rsidR="00D84DC8" w:rsidRDefault="00D84DC8" w:rsidP="00D84DC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b) Falta de recursos económicos;</w:t>
      </w:r>
    </w:p>
    <w:p w14:paraId="08974DE3" w14:textId="77777777" w:rsidR="00D84DC8" w:rsidRDefault="00D84DC8" w:rsidP="00D84DC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 Exclusão social, a dependência e incapacidade de participar na sociedade, isto inclui a educação e informação.</w:t>
      </w:r>
    </w:p>
    <w:p w14:paraId="2F93B00B" w14:textId="3B3F7C08"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 pobreza é um fenómeno multidimensional que impede o ser humano de aceder ao mínimo vital </w:t>
      </w:r>
      <w:r w:rsidR="00184108">
        <w:rPr>
          <w:rFonts w:ascii="Times New Roman" w:eastAsia="Times New Roman" w:hAnsi="Times New Roman"/>
          <w:sz w:val="24"/>
          <w:szCs w:val="24"/>
        </w:rPr>
        <w:t>para satisfazer</w:t>
      </w:r>
      <w:r>
        <w:rPr>
          <w:rFonts w:ascii="Times New Roman" w:eastAsia="Times New Roman" w:hAnsi="Times New Roman"/>
          <w:sz w:val="24"/>
          <w:szCs w:val="24"/>
        </w:rPr>
        <w:t xml:space="preserve"> as suas necessidades básicas, como a nutrição, saúde, educação, alojamento, liberdade e dignidade. Esta carência provoca também a redução da esperança média de vida</w:t>
      </w:r>
      <w:r w:rsidR="00184108">
        <w:rPr>
          <w:rFonts w:ascii="Times New Roman" w:eastAsia="Times New Roman" w:hAnsi="Times New Roman"/>
          <w:sz w:val="24"/>
          <w:szCs w:val="24"/>
        </w:rPr>
        <w:t>,</w:t>
      </w:r>
      <w:r>
        <w:rPr>
          <w:rFonts w:ascii="Times New Roman" w:eastAsia="Times New Roman" w:hAnsi="Times New Roman"/>
          <w:sz w:val="24"/>
          <w:szCs w:val="24"/>
        </w:rPr>
        <w:t xml:space="preserve"> provocada essencialmente pela fome, a doença e a incapacidade de evitar catástrofes ambientais.</w:t>
      </w:r>
    </w:p>
    <w:p w14:paraId="4FD560C6" w14:textId="3B2F041C" w:rsidR="00D84DC8" w:rsidRPr="008D2DC7"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Guiné-Bissau ocupa a 178</w:t>
      </w:r>
      <w:r>
        <w:rPr>
          <w:sz w:val="24"/>
          <w:szCs w:val="24"/>
        </w:rPr>
        <w:t>ª</w:t>
      </w:r>
      <w:r>
        <w:rPr>
          <w:rFonts w:ascii="Times New Roman" w:eastAsia="Times New Roman" w:hAnsi="Times New Roman"/>
          <w:sz w:val="24"/>
          <w:szCs w:val="24"/>
        </w:rPr>
        <w:t xml:space="preserve"> posição entre 188 países hierarquizados, com o Índice de Desenvolvi</w:t>
      </w:r>
      <w:r w:rsidR="00FD2257">
        <w:rPr>
          <w:rFonts w:ascii="Times New Roman" w:eastAsia="Times New Roman" w:hAnsi="Times New Roman"/>
          <w:sz w:val="24"/>
          <w:szCs w:val="24"/>
        </w:rPr>
        <w:t>mento Humano (IDH) de 0,420</w:t>
      </w:r>
      <w:r>
        <w:rPr>
          <w:rFonts w:ascii="Times New Roman" w:eastAsia="Times New Roman" w:hAnsi="Times New Roman"/>
          <w:sz w:val="24"/>
          <w:szCs w:val="24"/>
        </w:rPr>
        <w:t xml:space="preserve">, segundo a estimativa, 58.4% da população vive em situação de pobreza, o país está integrado no grupo de países com baixo desenvolvimento humano, correndo o risco de vir a ter mais de 10,5% da população nessa </w:t>
      </w:r>
      <w:r w:rsidRPr="008D2DC7">
        <w:rPr>
          <w:rFonts w:ascii="Times New Roman" w:eastAsia="Times New Roman" w:hAnsi="Times New Roman"/>
          <w:sz w:val="24"/>
          <w:szCs w:val="24"/>
        </w:rPr>
        <w:t>condição</w:t>
      </w:r>
      <w:r w:rsidR="00FD2257" w:rsidRPr="008D2DC7">
        <w:rPr>
          <w:rFonts w:ascii="Times New Roman" w:eastAsia="Times New Roman" w:hAnsi="Times New Roman"/>
          <w:sz w:val="24"/>
          <w:szCs w:val="24"/>
        </w:rPr>
        <w:t xml:space="preserve"> (PNUD, 2015)</w:t>
      </w:r>
      <w:r w:rsidRPr="008D2DC7">
        <w:rPr>
          <w:rFonts w:ascii="Times New Roman" w:eastAsia="Times New Roman" w:hAnsi="Times New Roman"/>
          <w:sz w:val="24"/>
          <w:szCs w:val="24"/>
        </w:rPr>
        <w:t>.</w:t>
      </w:r>
    </w:p>
    <w:p w14:paraId="31346DEF" w14:textId="1F7E69C0" w:rsidR="00CD2FAA" w:rsidRPr="008D2DC7" w:rsidRDefault="00D84DC8" w:rsidP="00CD2FAA">
      <w:pPr>
        <w:spacing w:line="360" w:lineRule="auto"/>
        <w:ind w:firstLine="709"/>
        <w:jc w:val="both"/>
        <w:rPr>
          <w:rFonts w:ascii="Times New Roman" w:eastAsia="Times New Roman" w:hAnsi="Times New Roman"/>
          <w:sz w:val="24"/>
          <w:szCs w:val="24"/>
        </w:rPr>
      </w:pPr>
      <w:r w:rsidRPr="008D2DC7">
        <w:rPr>
          <w:rFonts w:ascii="Times New Roman" w:eastAsia="Times New Roman" w:hAnsi="Times New Roman"/>
          <w:sz w:val="24"/>
          <w:szCs w:val="24"/>
        </w:rPr>
        <w:t xml:space="preserve"> Os indicadores socioeconómicos da Guiné-Bissau, são os indicadores mais frágeis do continente africano, o que origina uma precariedade da população no mundo urbano e rural do país. Segundo Inês Valério, a situação é uma “armadilha” que acaba por causar impacto a nível macroeconómico. Sem atividade económica e base tributária, os governos não conseguem investir com outros países, além dos investidores estrangeiros recearem quaisquer compromissos financeiros</w:t>
      </w:r>
      <w:r w:rsidR="006D6D99">
        <w:rPr>
          <w:rFonts w:ascii="Times New Roman" w:eastAsia="Times New Roman" w:hAnsi="Times New Roman"/>
          <w:sz w:val="24"/>
          <w:szCs w:val="24"/>
        </w:rPr>
        <w:t>”</w:t>
      </w:r>
      <w:r w:rsidRPr="008D2DC7">
        <w:rPr>
          <w:rFonts w:ascii="Times New Roman" w:eastAsia="Times New Roman" w:hAnsi="Times New Roman"/>
          <w:sz w:val="24"/>
          <w:szCs w:val="24"/>
        </w:rPr>
        <w:t xml:space="preserve"> (Valério, 2015: 12).</w:t>
      </w:r>
    </w:p>
    <w:p w14:paraId="1840B857" w14:textId="77777777" w:rsidR="00F518FC" w:rsidRPr="008D2DC7" w:rsidRDefault="00F518FC" w:rsidP="00CD2FAA">
      <w:pPr>
        <w:spacing w:line="360" w:lineRule="auto"/>
        <w:ind w:firstLine="709"/>
        <w:jc w:val="both"/>
        <w:rPr>
          <w:rFonts w:ascii="Times New Roman" w:eastAsia="Times New Roman" w:hAnsi="Times New Roman"/>
          <w:sz w:val="24"/>
          <w:szCs w:val="24"/>
        </w:rPr>
      </w:pPr>
    </w:p>
    <w:p w14:paraId="7174C552" w14:textId="77777777" w:rsidR="00F518FC" w:rsidRPr="008D2DC7" w:rsidRDefault="00F518FC" w:rsidP="00CD2FAA">
      <w:pPr>
        <w:spacing w:line="360" w:lineRule="auto"/>
        <w:ind w:firstLine="709"/>
        <w:jc w:val="both"/>
        <w:rPr>
          <w:rFonts w:ascii="Times New Roman" w:eastAsia="Times New Roman" w:hAnsi="Times New Roman"/>
          <w:sz w:val="24"/>
          <w:szCs w:val="24"/>
        </w:rPr>
      </w:pPr>
    </w:p>
    <w:p w14:paraId="215B35E0" w14:textId="1ADED3EC" w:rsidR="00D84DC8" w:rsidRPr="00CD2FAA" w:rsidRDefault="00D84DC8" w:rsidP="00CD2FAA">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Segundo o Documento de Estratégia Nacional de Redução da Pobreza (</w:t>
      </w:r>
      <w:r w:rsidRPr="008D2DC7">
        <w:rPr>
          <w:rFonts w:ascii="Times New Roman" w:eastAsia="Times New Roman" w:hAnsi="Times New Roman"/>
          <w:sz w:val="24"/>
          <w:szCs w:val="24"/>
        </w:rPr>
        <w:t>DENARP I</w:t>
      </w:r>
      <w:r>
        <w:rPr>
          <w:rFonts w:ascii="Times New Roman" w:eastAsia="Times New Roman" w:hAnsi="Times New Roman"/>
          <w:sz w:val="24"/>
          <w:szCs w:val="24"/>
        </w:rPr>
        <w:t xml:space="preserve">) </w:t>
      </w:r>
      <w:r>
        <w:rPr>
          <w:rFonts w:ascii="Times New Roman" w:eastAsia="Times New Roman" w:hAnsi="Times New Roman"/>
          <w:sz w:val="24"/>
          <w:szCs w:val="24"/>
          <w:vertAlign w:val="superscript"/>
        </w:rPr>
        <w:footnoteReference w:id="6"/>
      </w:r>
      <w:r>
        <w:rPr>
          <w:rFonts w:ascii="Times New Roman" w:eastAsia="Times New Roman" w:hAnsi="Times New Roman"/>
          <w:sz w:val="24"/>
          <w:szCs w:val="24"/>
        </w:rPr>
        <w:t>, as zonas rurais (74,4% dos habitantes) são mais pobres que as zonas urbanas.</w:t>
      </w:r>
      <w:r>
        <w:rPr>
          <w:rFonts w:ascii="Times New Roman" w:eastAsia="Times New Roman" w:hAnsi="Times New Roman"/>
          <w:b/>
          <w:color w:val="0000FF"/>
          <w:sz w:val="24"/>
          <w:szCs w:val="24"/>
        </w:rPr>
        <w:t xml:space="preserve">  </w:t>
      </w:r>
    </w:p>
    <w:p w14:paraId="6F0A9D3D" w14:textId="1CFA601B" w:rsidR="00D84DC8" w:rsidRDefault="00D84DC8" w:rsidP="00F518FC">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No desempenho do setor primário, as regiões que mais produzem, são as que mais sofrem com a pobreza. Isto deve-se à falta de emprego nas regiões rurais, à falta de infra-estruturas ca</w:t>
      </w:r>
      <w:r w:rsidR="00FD2257">
        <w:rPr>
          <w:rFonts w:ascii="Times New Roman" w:eastAsia="Times New Roman" w:hAnsi="Times New Roman"/>
          <w:sz w:val="24"/>
          <w:szCs w:val="24"/>
        </w:rPr>
        <w:t xml:space="preserve">pazes de empregar pessoas ativa, </w:t>
      </w:r>
      <w:r>
        <w:rPr>
          <w:rFonts w:ascii="Times New Roman" w:eastAsia="Times New Roman" w:hAnsi="Times New Roman"/>
          <w:sz w:val="24"/>
          <w:szCs w:val="24"/>
        </w:rPr>
        <w:t>o baixo rendimento, à falta de formação e à ausência de investimentos e incentivos do Estado. Para além destes factores, é de salientar também que os seus produtos poderiam ser vendidos com melhor preço</w:t>
      </w:r>
      <w:r w:rsidR="00CD2FAA">
        <w:rPr>
          <w:rFonts w:ascii="Times New Roman" w:eastAsia="Times New Roman" w:hAnsi="Times New Roman"/>
          <w:sz w:val="24"/>
          <w:szCs w:val="24"/>
        </w:rPr>
        <w:t>,</w:t>
      </w:r>
      <w:r>
        <w:rPr>
          <w:rFonts w:ascii="Times New Roman" w:eastAsia="Times New Roman" w:hAnsi="Times New Roman"/>
          <w:sz w:val="24"/>
          <w:szCs w:val="24"/>
        </w:rPr>
        <w:t xml:space="preserve"> caso existissem mais vias rodoviárias para escoamento dos mesmos, evitando assim a concentração de todos os aspetos re</w:t>
      </w:r>
      <w:r w:rsidR="00F518FC">
        <w:rPr>
          <w:rFonts w:ascii="Times New Roman" w:eastAsia="Times New Roman" w:hAnsi="Times New Roman"/>
          <w:sz w:val="24"/>
          <w:szCs w:val="24"/>
        </w:rPr>
        <w:t>ferenciados no centro – Bissau.</w:t>
      </w:r>
    </w:p>
    <w:p w14:paraId="053F1DEE" w14:textId="35A75CD0" w:rsidR="00D84DC8" w:rsidRDefault="007A4F9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noProof/>
          <w:color w:val="000000"/>
          <w:sz w:val="24"/>
          <w:szCs w:val="24"/>
          <w:lang w:val="pt-BR" w:eastAsia="pt-PT"/>
        </w:rPr>
        <w:drawing>
          <wp:anchor distT="0" distB="0" distL="114300" distR="114300" simplePos="0" relativeHeight="251776000" behindDoc="0" locked="0" layoutInCell="1" allowOverlap="1" wp14:anchorId="54D25E2E" wp14:editId="4DA5053A">
            <wp:simplePos x="0" y="0"/>
            <wp:positionH relativeFrom="margin">
              <wp:align>right</wp:align>
            </wp:positionH>
            <wp:positionV relativeFrom="paragraph">
              <wp:posOffset>255905</wp:posOffset>
            </wp:positionV>
            <wp:extent cx="5758180" cy="2990215"/>
            <wp:effectExtent l="0" t="0" r="0" b="63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299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0E08C" w14:textId="26EEE3D6" w:rsidR="000B023F" w:rsidRDefault="000B023F" w:rsidP="00D84DC8">
      <w:pPr>
        <w:spacing w:line="360" w:lineRule="auto"/>
        <w:jc w:val="both"/>
        <w:rPr>
          <w:rFonts w:ascii="Times New Roman" w:eastAsia="Times New Roman" w:hAnsi="Times New Roman"/>
          <w:color w:val="000000"/>
          <w:sz w:val="24"/>
          <w:szCs w:val="24"/>
          <w:lang w:val="pt-BR" w:eastAsia="pt-PT"/>
        </w:rPr>
      </w:pPr>
    </w:p>
    <w:p w14:paraId="3DC6F7A1" w14:textId="77777777" w:rsidR="00D84DC8" w:rsidRDefault="00D84DC8" w:rsidP="00D84DC8">
      <w:pPr>
        <w:spacing w:line="360" w:lineRule="auto"/>
        <w:ind w:firstLine="709"/>
        <w:jc w:val="both"/>
        <w:rPr>
          <w:rFonts w:ascii="Times New Roman" w:eastAsia="Times New Roman" w:hAnsi="Times New Roman"/>
          <w:sz w:val="24"/>
          <w:szCs w:val="24"/>
        </w:rPr>
      </w:pPr>
    </w:p>
    <w:p w14:paraId="1516ACDD" w14:textId="34465A27"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A estrutura económica da Guiné-Bissau é extremamente dependente do setor primário, centrado na produção de caju, sendo esta responsável por mais de 98% da exportação do país.  A contribuição do setor constitui uma componente determinante na evolução macroeconómica da Guiné-Bissau. O país manteve um fraco crescimento económico desde a sua ascensão à independência. Este setor chave do desenvolvimento permanece confrontado com contrariedade estrutural, marcado pela fraca diversificação da produção dos outros produtos que poderiam ajudar no aumento do PIB, e cuja taxa de participação no total dos produtos de exportação se encontra abaixo de 5,0%. </w:t>
      </w:r>
      <w:r w:rsidRPr="008D2DC7">
        <w:rPr>
          <w:rFonts w:ascii="Times New Roman" w:eastAsia="Times New Roman" w:hAnsi="Times New Roman"/>
          <w:sz w:val="24"/>
          <w:szCs w:val="24"/>
        </w:rPr>
        <w:t xml:space="preserve">(INE, </w:t>
      </w:r>
      <w:r w:rsidR="00875797" w:rsidRPr="008D2DC7">
        <w:rPr>
          <w:rFonts w:ascii="Times New Roman" w:eastAsia="Times New Roman" w:hAnsi="Times New Roman"/>
          <w:sz w:val="24"/>
          <w:szCs w:val="24"/>
        </w:rPr>
        <w:t>2014</w:t>
      </w:r>
      <w:r w:rsidRPr="008D2DC7">
        <w:rPr>
          <w:rFonts w:ascii="Times New Roman" w:eastAsia="Times New Roman" w:hAnsi="Times New Roman"/>
          <w:sz w:val="24"/>
          <w:szCs w:val="24"/>
        </w:rPr>
        <w:t xml:space="preserve">). </w:t>
      </w:r>
      <w:r>
        <w:rPr>
          <w:rFonts w:ascii="Times New Roman" w:eastAsia="Times New Roman" w:hAnsi="Times New Roman"/>
          <w:sz w:val="24"/>
          <w:szCs w:val="24"/>
        </w:rPr>
        <w:t>A fraca mobilização dos recursos internos e a falta de dinamização do setor privado e do capital humano, constituem obstáculos para o crescim</w:t>
      </w:r>
      <w:r w:rsidR="00915849">
        <w:rPr>
          <w:rFonts w:ascii="Times New Roman" w:eastAsia="Times New Roman" w:hAnsi="Times New Roman"/>
          <w:sz w:val="24"/>
          <w:szCs w:val="24"/>
        </w:rPr>
        <w:t>ento económico do País</w:t>
      </w:r>
      <w:r>
        <w:rPr>
          <w:rFonts w:ascii="Times New Roman" w:eastAsia="Times New Roman" w:hAnsi="Times New Roman"/>
          <w:sz w:val="24"/>
          <w:szCs w:val="24"/>
        </w:rPr>
        <w:t xml:space="preserve">. </w:t>
      </w:r>
    </w:p>
    <w:p w14:paraId="21F257CE" w14:textId="5BAF9C86"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 Guiné-Bissau tem o privilégio de possuir terras e condições climáticas que lhe permite diversificar a sua produção, na maioria dos casos, sem a utilização dos p</w:t>
      </w:r>
      <w:r w:rsidR="00915849">
        <w:rPr>
          <w:rFonts w:ascii="Times New Roman" w:eastAsia="Times New Roman" w:hAnsi="Times New Roman"/>
          <w:sz w:val="24"/>
          <w:szCs w:val="24"/>
        </w:rPr>
        <w:t>rodutos químicos nas plantações;</w:t>
      </w:r>
      <w:r>
        <w:rPr>
          <w:rFonts w:ascii="Times New Roman" w:eastAsia="Times New Roman" w:hAnsi="Times New Roman"/>
          <w:sz w:val="24"/>
          <w:szCs w:val="24"/>
        </w:rPr>
        <w:t xml:space="preserve"> contrariamente aos países da sub-região como o Senegal, a Gâmbia e a Guiné Conakry.</w:t>
      </w:r>
    </w:p>
    <w:p w14:paraId="691F322E" w14:textId="0DA91ADD"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 balança comercial e financeira do país continua deficitária, tendo em conta a dependência de um único produto de exportação – o caju. De 2009 a 2012, o setor primário, considerado alavanca para o desenvolvimento do país, contribuiu apenas com 46,5%, o secundário com 14,4% e o terciário com 35,3% (</w:t>
      </w:r>
      <w:r w:rsidRPr="008D2DC7">
        <w:rPr>
          <w:rFonts w:ascii="Times New Roman" w:eastAsia="Times New Roman" w:hAnsi="Times New Roman"/>
          <w:sz w:val="24"/>
          <w:szCs w:val="24"/>
        </w:rPr>
        <w:t xml:space="preserve">INE, </w:t>
      </w:r>
      <w:r w:rsidR="00875797" w:rsidRPr="008D2DC7">
        <w:rPr>
          <w:rFonts w:ascii="Times New Roman" w:eastAsia="Times New Roman" w:hAnsi="Times New Roman"/>
          <w:sz w:val="24"/>
          <w:szCs w:val="24"/>
        </w:rPr>
        <w:t>2014</w:t>
      </w:r>
      <w:r w:rsidRPr="008D2DC7">
        <w:rPr>
          <w:rFonts w:ascii="Times New Roman" w:eastAsia="Times New Roman" w:hAnsi="Times New Roman"/>
          <w:sz w:val="24"/>
          <w:szCs w:val="24"/>
        </w:rPr>
        <w:t xml:space="preserve">). </w:t>
      </w:r>
      <w:r>
        <w:rPr>
          <w:rFonts w:ascii="Times New Roman" w:eastAsia="Times New Roman" w:hAnsi="Times New Roman"/>
          <w:sz w:val="24"/>
          <w:szCs w:val="24"/>
        </w:rPr>
        <w:t>As ajudas externas (FMI, BM) diminuíram drasticamente por falta de confiança política.</w:t>
      </w:r>
    </w:p>
    <w:p w14:paraId="6CD4FF53" w14:textId="6E2742FF"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Após o período de perturbações políticas ocorrido em 1998, que se arrastou até 2000, em 2007 houve uma ligeira recuperação económica, tendo uma taxa de crescimento média de 3.1% em 2008 e 2009 (</w:t>
      </w:r>
      <w:r w:rsidRPr="008D2DC7">
        <w:rPr>
          <w:rFonts w:ascii="Times New Roman" w:eastAsia="Times New Roman" w:hAnsi="Times New Roman"/>
          <w:sz w:val="24"/>
          <w:szCs w:val="24"/>
        </w:rPr>
        <w:t xml:space="preserve">DENARP, 2011). </w:t>
      </w:r>
      <w:r>
        <w:rPr>
          <w:rFonts w:ascii="Times New Roman" w:eastAsia="Times New Roman" w:hAnsi="Times New Roman"/>
          <w:sz w:val="24"/>
          <w:szCs w:val="24"/>
        </w:rPr>
        <w:t>Contudo, com a alteração da ordem constitucional em 2012 e 2013 devido a um golpe de Estado, o país entrou numa profunda crise económica com um grave</w:t>
      </w:r>
      <w:r w:rsidR="00793E34">
        <w:rPr>
          <w:rFonts w:ascii="Times New Roman" w:eastAsia="Times New Roman" w:hAnsi="Times New Roman"/>
          <w:sz w:val="24"/>
          <w:szCs w:val="24"/>
        </w:rPr>
        <w:t xml:space="preserve"> efeito na balança de pagamento</w:t>
      </w:r>
      <w:r w:rsidR="00C225A6">
        <w:rPr>
          <w:rFonts w:ascii="Times New Roman" w:eastAsia="Times New Roman" w:hAnsi="Times New Roman"/>
          <w:sz w:val="24"/>
          <w:szCs w:val="24"/>
        </w:rPr>
        <w:t>s</w:t>
      </w:r>
      <w:r w:rsidR="00793E34">
        <w:rPr>
          <w:rFonts w:ascii="Times New Roman" w:eastAsia="Times New Roman" w:hAnsi="Times New Roman"/>
          <w:sz w:val="24"/>
          <w:szCs w:val="24"/>
        </w:rPr>
        <w:t>,</w:t>
      </w:r>
      <w:r>
        <w:rPr>
          <w:rFonts w:ascii="Times New Roman" w:eastAsia="Times New Roman" w:hAnsi="Times New Roman"/>
          <w:sz w:val="24"/>
          <w:szCs w:val="24"/>
        </w:rPr>
        <w:t xml:space="preserve"> em consequência da queda do preço (cer</w:t>
      </w:r>
      <w:r w:rsidR="00707E3D">
        <w:rPr>
          <w:rFonts w:ascii="Times New Roman" w:eastAsia="Times New Roman" w:hAnsi="Times New Roman"/>
          <w:sz w:val="24"/>
          <w:szCs w:val="24"/>
        </w:rPr>
        <w:t>ca de 20%) da castanha de caju no</w:t>
      </w:r>
      <w:r>
        <w:rPr>
          <w:rFonts w:ascii="Times New Roman" w:eastAsia="Times New Roman" w:hAnsi="Times New Roman"/>
          <w:sz w:val="24"/>
          <w:szCs w:val="24"/>
        </w:rPr>
        <w:t xml:space="preserve"> nível do mercado internacional. Os indicadores macroeconómicos, que em 2011 apresentaram sinais positivos, voltaram a piorar</w:t>
      </w:r>
      <w:r w:rsidR="00793E34">
        <w:rPr>
          <w:rFonts w:ascii="Times New Roman" w:eastAsia="Times New Roman" w:hAnsi="Times New Roman"/>
          <w:sz w:val="24"/>
          <w:szCs w:val="24"/>
        </w:rPr>
        <w:t>,</w:t>
      </w:r>
      <w:r>
        <w:rPr>
          <w:rFonts w:ascii="Times New Roman" w:eastAsia="Times New Roman" w:hAnsi="Times New Roman"/>
          <w:sz w:val="24"/>
          <w:szCs w:val="24"/>
        </w:rPr>
        <w:t xml:space="preserve"> assistindo-se a um decrescimento de -2.2%.</w:t>
      </w:r>
    </w:p>
    <w:p w14:paraId="42541394" w14:textId="6E63B54A" w:rsidR="00D84DC8" w:rsidRDefault="00D84DC8" w:rsidP="00D84DC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As dificuldades económicas foram agravando</w:t>
      </w:r>
      <w:r w:rsidR="00793E34">
        <w:rPr>
          <w:rFonts w:ascii="Times New Roman" w:eastAsia="Times New Roman" w:hAnsi="Times New Roman"/>
          <w:sz w:val="24"/>
          <w:szCs w:val="24"/>
        </w:rPr>
        <w:t>,</w:t>
      </w:r>
      <w:r>
        <w:rPr>
          <w:rFonts w:ascii="Times New Roman" w:eastAsia="Times New Roman" w:hAnsi="Times New Roman"/>
          <w:sz w:val="24"/>
          <w:szCs w:val="24"/>
        </w:rPr>
        <w:t xml:space="preserve"> devido ao facto de não existir um governo democraticamente eleito e reconhecido pelos organismos internacionais. </w:t>
      </w:r>
      <w:r w:rsidR="00793E34">
        <w:rPr>
          <w:rFonts w:ascii="Times New Roman" w:eastAsia="Times New Roman" w:hAnsi="Times New Roman"/>
          <w:sz w:val="24"/>
          <w:szCs w:val="24"/>
        </w:rPr>
        <w:t>O que consequentemente originou</w:t>
      </w:r>
      <w:r>
        <w:rPr>
          <w:rFonts w:ascii="Times New Roman" w:eastAsia="Times New Roman" w:hAnsi="Times New Roman"/>
          <w:sz w:val="24"/>
          <w:szCs w:val="24"/>
        </w:rPr>
        <w:t xml:space="preserve"> a des</w:t>
      </w:r>
      <w:r w:rsidR="00793E34">
        <w:rPr>
          <w:rFonts w:ascii="Times New Roman" w:eastAsia="Times New Roman" w:hAnsi="Times New Roman"/>
          <w:sz w:val="24"/>
          <w:szCs w:val="24"/>
        </w:rPr>
        <w:t>acreditação</w:t>
      </w:r>
      <w:r>
        <w:rPr>
          <w:rFonts w:ascii="Times New Roman" w:eastAsia="Times New Roman" w:hAnsi="Times New Roman"/>
          <w:sz w:val="24"/>
          <w:szCs w:val="24"/>
        </w:rPr>
        <w:t xml:space="preserve"> política. Segundo dados do Fundo Monetário Internacional (FMI), durante este período, o PIB caiu 2%, os indicadores das receitas diminuíram e o controlo das despesas enfraqueceu.</w:t>
      </w:r>
    </w:p>
    <w:p w14:paraId="2E7FFB7E" w14:textId="525DF17E" w:rsidR="00D84DC8" w:rsidRDefault="00D84DC8" w:rsidP="00D84DC8">
      <w:pPr>
        <w:spacing w:line="360" w:lineRule="auto"/>
        <w:ind w:firstLine="709"/>
        <w:jc w:val="both"/>
        <w:rPr>
          <w:rFonts w:ascii="Times New Roman" w:eastAsia="Times New Roman" w:hAnsi="Times New Roman"/>
          <w:sz w:val="24"/>
          <w:szCs w:val="24"/>
        </w:rPr>
      </w:pPr>
      <w:bookmarkStart w:id="36" w:name="_44sinio"/>
      <w:bookmarkEnd w:id="36"/>
      <w:r>
        <w:rPr>
          <w:rFonts w:ascii="Times New Roman" w:eastAsia="Times New Roman" w:hAnsi="Times New Roman"/>
          <w:sz w:val="24"/>
          <w:szCs w:val="24"/>
        </w:rPr>
        <w:t>A ordem constitucional foi restabelecida em 2014 com a rea</w:t>
      </w:r>
      <w:r w:rsidR="00793E34">
        <w:rPr>
          <w:rFonts w:ascii="Times New Roman" w:eastAsia="Times New Roman" w:hAnsi="Times New Roman"/>
          <w:sz w:val="24"/>
          <w:szCs w:val="24"/>
        </w:rPr>
        <w:t>lização das eleições gerais em abril e m</w:t>
      </w:r>
      <w:r>
        <w:rPr>
          <w:rFonts w:ascii="Times New Roman" w:eastAsia="Times New Roman" w:hAnsi="Times New Roman"/>
          <w:sz w:val="24"/>
          <w:szCs w:val="24"/>
        </w:rPr>
        <w:t>aio e</w:t>
      </w:r>
      <w:r w:rsidR="00793E34">
        <w:rPr>
          <w:rFonts w:ascii="Times New Roman" w:eastAsia="Times New Roman" w:hAnsi="Times New Roman"/>
          <w:sz w:val="24"/>
          <w:szCs w:val="24"/>
        </w:rPr>
        <w:t>,</w:t>
      </w:r>
      <w:r>
        <w:rPr>
          <w:rFonts w:ascii="Times New Roman" w:eastAsia="Times New Roman" w:hAnsi="Times New Roman"/>
          <w:sz w:val="24"/>
          <w:szCs w:val="24"/>
        </w:rPr>
        <w:t xml:space="preserve"> com a instalação de um novo governo plenamente reconhecido pela comunidade internacional. A debilidade económica só poderia ser corrigida através de apoios externos e de parceiros financeiros</w:t>
      </w:r>
      <w:r w:rsidR="00793E34">
        <w:rPr>
          <w:rFonts w:ascii="Times New Roman" w:eastAsia="Times New Roman" w:hAnsi="Times New Roman"/>
          <w:sz w:val="24"/>
          <w:szCs w:val="24"/>
        </w:rPr>
        <w:t>,</w:t>
      </w:r>
      <w:r>
        <w:rPr>
          <w:rFonts w:ascii="Times New Roman" w:eastAsia="Times New Roman" w:hAnsi="Times New Roman"/>
          <w:sz w:val="24"/>
          <w:szCs w:val="24"/>
        </w:rPr>
        <w:t xml:space="preserve"> para se retomar um ritmo minimamente aceitável de crescimento e para equilibrar a balança de pagamentos de forma a poder alcançar os Objetivos do Desenvolvimento do Milênio (ODM) e ajudar a enfrentar as necessidades. O governo da Guiné-Bissau com o seu parceiro financeiro FMI, fez um pedido de desembolso ao abrigo da Linha de Crédito Rápido-RCF (em montante equivalente a </w:t>
      </w:r>
      <w:r w:rsidRPr="00915849">
        <w:rPr>
          <w:rFonts w:ascii="Times New Roman" w:eastAsia="Times New Roman" w:hAnsi="Times New Roman"/>
          <w:sz w:val="24"/>
          <w:szCs w:val="24"/>
        </w:rPr>
        <w:t>DES</w:t>
      </w:r>
      <w:r>
        <w:rPr>
          <w:rFonts w:ascii="Times New Roman" w:eastAsia="Times New Roman" w:hAnsi="Times New Roman"/>
          <w:sz w:val="24"/>
          <w:szCs w:val="24"/>
        </w:rPr>
        <w:t xml:space="preserve"> 3,55 milhões ou 25% da cota). A solicitação serviu para a restauração da situação económica, o fortalecimento da gestão das finanças públicas, o planeamento das estratégias para as reformas de médio prazo e para criar condições para um possível acordo ao abrigo da Facilidade de Crédito Alargado (ECF, em inglês) em 2015 (</w:t>
      </w:r>
      <w:r w:rsidRPr="008D2DC7">
        <w:rPr>
          <w:rFonts w:ascii="Times New Roman" w:eastAsia="Times New Roman" w:hAnsi="Times New Roman"/>
          <w:sz w:val="24"/>
          <w:szCs w:val="24"/>
        </w:rPr>
        <w:t>FMI, 2014).</w:t>
      </w:r>
    </w:p>
    <w:p w14:paraId="356DB19A" w14:textId="77777777" w:rsidR="00443348" w:rsidRDefault="00443348" w:rsidP="00443348">
      <w:pPr>
        <w:spacing w:line="360" w:lineRule="auto"/>
        <w:ind w:firstLine="709"/>
        <w:jc w:val="both"/>
        <w:rPr>
          <w:rFonts w:ascii="Times New Roman" w:hAnsi="Times New Roman"/>
          <w:sz w:val="24"/>
          <w:szCs w:val="24"/>
          <w:lang w:val="pt-BR"/>
        </w:rPr>
      </w:pPr>
    </w:p>
    <w:p w14:paraId="2E331B4F" w14:textId="77777777" w:rsidR="00707E3D" w:rsidRDefault="00707E3D" w:rsidP="00443348">
      <w:pPr>
        <w:pStyle w:val="Ttulo"/>
        <w:jc w:val="both"/>
        <w:rPr>
          <w:rFonts w:ascii="Times New Roman" w:hAnsi="Times New Roman"/>
          <w:sz w:val="28"/>
          <w:szCs w:val="28"/>
          <w:lang w:val="pt-BR"/>
        </w:rPr>
      </w:pPr>
    </w:p>
    <w:p w14:paraId="447A86D5" w14:textId="77777777" w:rsidR="00707E3D" w:rsidRDefault="00707E3D" w:rsidP="00443348">
      <w:pPr>
        <w:pStyle w:val="Ttulo"/>
        <w:jc w:val="both"/>
        <w:rPr>
          <w:rFonts w:ascii="Times New Roman" w:hAnsi="Times New Roman"/>
          <w:sz w:val="28"/>
          <w:szCs w:val="28"/>
          <w:lang w:val="pt-BR"/>
        </w:rPr>
      </w:pPr>
    </w:p>
    <w:p w14:paraId="4E83FF94" w14:textId="77777777" w:rsidR="00707E3D" w:rsidRDefault="00707E3D" w:rsidP="00443348">
      <w:pPr>
        <w:pStyle w:val="Ttulo"/>
        <w:jc w:val="both"/>
        <w:rPr>
          <w:rFonts w:ascii="Times New Roman" w:hAnsi="Times New Roman"/>
          <w:sz w:val="28"/>
          <w:szCs w:val="28"/>
          <w:lang w:val="pt-BR"/>
        </w:rPr>
      </w:pPr>
    </w:p>
    <w:p w14:paraId="094CF581" w14:textId="77777777" w:rsidR="00707E3D" w:rsidRDefault="00707E3D" w:rsidP="00443348">
      <w:pPr>
        <w:pStyle w:val="Ttulo"/>
        <w:jc w:val="both"/>
        <w:rPr>
          <w:rFonts w:ascii="Times New Roman" w:hAnsi="Times New Roman"/>
          <w:sz w:val="28"/>
          <w:szCs w:val="28"/>
          <w:lang w:val="pt-BR"/>
        </w:rPr>
      </w:pPr>
    </w:p>
    <w:p w14:paraId="1B330CD3" w14:textId="77777777" w:rsidR="00707E3D" w:rsidRDefault="00707E3D" w:rsidP="00443348">
      <w:pPr>
        <w:pStyle w:val="Ttulo"/>
        <w:jc w:val="both"/>
        <w:rPr>
          <w:rFonts w:ascii="Times New Roman" w:hAnsi="Times New Roman"/>
          <w:sz w:val="28"/>
          <w:szCs w:val="28"/>
          <w:lang w:val="pt-BR"/>
        </w:rPr>
      </w:pPr>
    </w:p>
    <w:p w14:paraId="79F4B597" w14:textId="77777777" w:rsidR="00707E3D" w:rsidRDefault="00707E3D" w:rsidP="00443348">
      <w:pPr>
        <w:pStyle w:val="Ttulo"/>
        <w:jc w:val="both"/>
        <w:rPr>
          <w:rFonts w:ascii="Times New Roman" w:hAnsi="Times New Roman"/>
          <w:sz w:val="28"/>
          <w:szCs w:val="28"/>
          <w:lang w:val="pt-BR"/>
        </w:rPr>
      </w:pPr>
    </w:p>
    <w:p w14:paraId="53420424" w14:textId="77777777" w:rsidR="00707E3D" w:rsidRDefault="00707E3D" w:rsidP="00443348">
      <w:pPr>
        <w:pStyle w:val="Ttulo"/>
        <w:jc w:val="both"/>
        <w:rPr>
          <w:rFonts w:ascii="Times New Roman" w:hAnsi="Times New Roman"/>
          <w:sz w:val="28"/>
          <w:szCs w:val="28"/>
          <w:lang w:val="pt-BR"/>
        </w:rPr>
      </w:pPr>
    </w:p>
    <w:p w14:paraId="489240FE" w14:textId="77777777" w:rsidR="00707E3D" w:rsidRDefault="00707E3D" w:rsidP="00443348">
      <w:pPr>
        <w:pStyle w:val="Ttulo"/>
        <w:jc w:val="both"/>
        <w:rPr>
          <w:rFonts w:ascii="Times New Roman" w:hAnsi="Times New Roman"/>
          <w:sz w:val="28"/>
          <w:szCs w:val="28"/>
          <w:lang w:val="pt-BR"/>
        </w:rPr>
      </w:pPr>
    </w:p>
    <w:p w14:paraId="1E2CCC3F" w14:textId="77777777" w:rsidR="00707E3D" w:rsidRDefault="00707E3D" w:rsidP="00443348">
      <w:pPr>
        <w:pStyle w:val="Ttulo"/>
        <w:jc w:val="both"/>
        <w:rPr>
          <w:rFonts w:ascii="Times New Roman" w:hAnsi="Times New Roman"/>
          <w:sz w:val="28"/>
          <w:szCs w:val="28"/>
          <w:lang w:val="pt-BR"/>
        </w:rPr>
      </w:pPr>
    </w:p>
    <w:p w14:paraId="27B84EC3" w14:textId="77777777" w:rsidR="00707E3D" w:rsidRDefault="00707E3D" w:rsidP="00443348">
      <w:pPr>
        <w:pStyle w:val="Ttulo"/>
        <w:jc w:val="both"/>
        <w:rPr>
          <w:rFonts w:ascii="Times New Roman" w:hAnsi="Times New Roman"/>
          <w:sz w:val="28"/>
          <w:szCs w:val="28"/>
          <w:lang w:val="pt-BR"/>
        </w:rPr>
      </w:pPr>
    </w:p>
    <w:p w14:paraId="1B93267D" w14:textId="77777777" w:rsidR="00707E3D" w:rsidRDefault="00707E3D" w:rsidP="00443348">
      <w:pPr>
        <w:pStyle w:val="Ttulo"/>
        <w:jc w:val="both"/>
        <w:rPr>
          <w:rFonts w:ascii="Times New Roman" w:hAnsi="Times New Roman"/>
          <w:sz w:val="28"/>
          <w:szCs w:val="28"/>
          <w:lang w:val="pt-BR"/>
        </w:rPr>
      </w:pPr>
    </w:p>
    <w:p w14:paraId="55B97106" w14:textId="77777777" w:rsidR="00707E3D" w:rsidRDefault="00707E3D" w:rsidP="00443348">
      <w:pPr>
        <w:pStyle w:val="Ttulo"/>
        <w:jc w:val="both"/>
        <w:rPr>
          <w:rFonts w:ascii="Times New Roman" w:hAnsi="Times New Roman"/>
          <w:sz w:val="28"/>
          <w:szCs w:val="28"/>
          <w:lang w:val="pt-BR"/>
        </w:rPr>
      </w:pPr>
    </w:p>
    <w:p w14:paraId="54E8C90D" w14:textId="77777777" w:rsidR="00707E3D" w:rsidRDefault="00707E3D" w:rsidP="00443348">
      <w:pPr>
        <w:pStyle w:val="Ttulo"/>
        <w:jc w:val="both"/>
        <w:rPr>
          <w:rFonts w:ascii="Times New Roman" w:hAnsi="Times New Roman"/>
          <w:sz w:val="28"/>
          <w:szCs w:val="28"/>
          <w:lang w:val="pt-BR"/>
        </w:rPr>
      </w:pPr>
    </w:p>
    <w:p w14:paraId="027FFA2B" w14:textId="77777777" w:rsidR="00707E3D" w:rsidRDefault="00707E3D" w:rsidP="00443348">
      <w:pPr>
        <w:pStyle w:val="Ttulo"/>
        <w:jc w:val="both"/>
        <w:rPr>
          <w:rFonts w:ascii="Times New Roman" w:hAnsi="Times New Roman"/>
          <w:sz w:val="28"/>
          <w:szCs w:val="28"/>
          <w:lang w:val="pt-BR"/>
        </w:rPr>
      </w:pPr>
    </w:p>
    <w:p w14:paraId="162B0838" w14:textId="77777777" w:rsidR="00707E3D" w:rsidRDefault="00707E3D" w:rsidP="00443348">
      <w:pPr>
        <w:pStyle w:val="Ttulo"/>
        <w:jc w:val="both"/>
        <w:rPr>
          <w:rFonts w:ascii="Times New Roman" w:hAnsi="Times New Roman"/>
          <w:sz w:val="28"/>
          <w:szCs w:val="28"/>
          <w:lang w:val="pt-BR"/>
        </w:rPr>
      </w:pPr>
    </w:p>
    <w:p w14:paraId="22E0AFB8" w14:textId="77777777" w:rsidR="00707E3D" w:rsidRDefault="00707E3D" w:rsidP="00443348">
      <w:pPr>
        <w:pStyle w:val="Ttulo"/>
        <w:jc w:val="both"/>
        <w:rPr>
          <w:rFonts w:ascii="Times New Roman" w:hAnsi="Times New Roman"/>
          <w:sz w:val="28"/>
          <w:szCs w:val="28"/>
          <w:lang w:val="pt-BR"/>
        </w:rPr>
      </w:pPr>
    </w:p>
    <w:p w14:paraId="54CD0A70" w14:textId="77777777" w:rsidR="00707E3D" w:rsidRDefault="00707E3D" w:rsidP="00443348">
      <w:pPr>
        <w:pStyle w:val="Ttulo"/>
        <w:jc w:val="both"/>
        <w:rPr>
          <w:rFonts w:ascii="Times New Roman" w:hAnsi="Times New Roman"/>
          <w:sz w:val="28"/>
          <w:szCs w:val="28"/>
          <w:lang w:val="pt-BR"/>
        </w:rPr>
      </w:pPr>
    </w:p>
    <w:p w14:paraId="47302308" w14:textId="77777777" w:rsidR="00707E3D" w:rsidRDefault="00707E3D" w:rsidP="00443348">
      <w:pPr>
        <w:pStyle w:val="Ttulo"/>
        <w:jc w:val="both"/>
        <w:rPr>
          <w:rFonts w:ascii="Times New Roman" w:hAnsi="Times New Roman"/>
          <w:sz w:val="28"/>
          <w:szCs w:val="28"/>
          <w:lang w:val="pt-BR"/>
        </w:rPr>
      </w:pPr>
    </w:p>
    <w:p w14:paraId="2AB22D3C" w14:textId="77777777" w:rsidR="00707E3D" w:rsidRDefault="00707E3D" w:rsidP="00443348">
      <w:pPr>
        <w:pStyle w:val="Ttulo"/>
        <w:jc w:val="both"/>
        <w:rPr>
          <w:rFonts w:ascii="Times New Roman" w:hAnsi="Times New Roman"/>
          <w:sz w:val="28"/>
          <w:szCs w:val="28"/>
          <w:lang w:val="pt-BR"/>
        </w:rPr>
      </w:pPr>
    </w:p>
    <w:p w14:paraId="2BDF9315" w14:textId="77777777" w:rsidR="00707E3D" w:rsidRDefault="00707E3D" w:rsidP="00443348">
      <w:pPr>
        <w:pStyle w:val="Ttulo"/>
        <w:jc w:val="both"/>
        <w:rPr>
          <w:rFonts w:ascii="Times New Roman" w:hAnsi="Times New Roman"/>
          <w:sz w:val="28"/>
          <w:szCs w:val="28"/>
          <w:lang w:val="pt-BR"/>
        </w:rPr>
      </w:pPr>
    </w:p>
    <w:p w14:paraId="579D4C35" w14:textId="2CDE9832" w:rsidR="00443348" w:rsidRPr="008844B8" w:rsidRDefault="008A7945" w:rsidP="00443348">
      <w:pPr>
        <w:pStyle w:val="Ttulo"/>
        <w:jc w:val="both"/>
        <w:rPr>
          <w:rFonts w:ascii="Times New Roman" w:hAnsi="Times New Roman"/>
          <w:sz w:val="28"/>
          <w:szCs w:val="28"/>
          <w:lang w:val="pt-BR"/>
        </w:rPr>
      </w:pPr>
      <w:bookmarkStart w:id="37" w:name="_Toc496699170"/>
      <w:r>
        <w:rPr>
          <w:rFonts w:ascii="Times New Roman" w:hAnsi="Times New Roman"/>
          <w:sz w:val="28"/>
          <w:szCs w:val="28"/>
          <w:lang w:val="pt-BR"/>
        </w:rPr>
        <w:t>IV</w:t>
      </w:r>
      <w:r w:rsidR="009F712B" w:rsidRPr="008844B8">
        <w:rPr>
          <w:rFonts w:ascii="Times New Roman" w:hAnsi="Times New Roman"/>
          <w:sz w:val="28"/>
          <w:szCs w:val="28"/>
          <w:lang w:val="pt-BR"/>
        </w:rPr>
        <w:t>. CARACTERIZAÇÃO DA CULTURA DE</w:t>
      </w:r>
      <w:r w:rsidR="00443348" w:rsidRPr="008844B8">
        <w:rPr>
          <w:rFonts w:ascii="Times New Roman" w:hAnsi="Times New Roman"/>
          <w:sz w:val="28"/>
          <w:szCs w:val="28"/>
          <w:lang w:val="pt-BR"/>
        </w:rPr>
        <w:t xml:space="preserve"> CAJU, PRODUÇÃO E TRANSFORMAÇÃO</w:t>
      </w:r>
      <w:bookmarkEnd w:id="37"/>
    </w:p>
    <w:p w14:paraId="48816F69" w14:textId="77777777" w:rsidR="00443348" w:rsidRDefault="00443348" w:rsidP="00443348">
      <w:pPr>
        <w:pStyle w:val="Subttulo"/>
        <w:jc w:val="left"/>
        <w:rPr>
          <w:rFonts w:ascii="Times New Roman" w:hAnsi="Times New Roman"/>
          <w:sz w:val="22"/>
          <w:lang w:val="pt-BR"/>
        </w:rPr>
      </w:pPr>
    </w:p>
    <w:p w14:paraId="289BE70A" w14:textId="77777777" w:rsidR="00443348" w:rsidRPr="00707E3D" w:rsidRDefault="00443348" w:rsidP="00443348">
      <w:pPr>
        <w:pStyle w:val="Subttulo"/>
        <w:jc w:val="left"/>
        <w:rPr>
          <w:rFonts w:ascii="Times New Roman" w:hAnsi="Times New Roman"/>
          <w:b/>
          <w:lang w:val="pt-BR"/>
        </w:rPr>
      </w:pPr>
      <w:bookmarkStart w:id="38" w:name="_Toc496699171"/>
      <w:r w:rsidRPr="00707E3D">
        <w:rPr>
          <w:rFonts w:ascii="Times New Roman" w:hAnsi="Times New Roman"/>
          <w:b/>
          <w:lang w:val="pt-BR"/>
        </w:rPr>
        <w:t>4.1. Origem e trajeto histórico de caju</w:t>
      </w:r>
      <w:bookmarkEnd w:id="38"/>
    </w:p>
    <w:p w14:paraId="7FFB2094"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w:t>
      </w:r>
    </w:p>
    <w:p w14:paraId="601DC593" w14:textId="28948040" w:rsidR="00443348" w:rsidRDefault="00ED2DD5" w:rsidP="00443348">
      <w:pPr>
        <w:spacing w:line="360" w:lineRule="auto"/>
        <w:ind w:firstLine="709"/>
        <w:jc w:val="both"/>
        <w:rPr>
          <w:rFonts w:ascii="Times New Roman" w:hAnsi="Times New Roman"/>
          <w:sz w:val="24"/>
          <w:szCs w:val="24"/>
          <w:lang w:val="pt-BR"/>
        </w:rPr>
      </w:pPr>
      <w:r w:rsidRPr="00F518FC">
        <w:rPr>
          <w:rFonts w:ascii="Times New Roman" w:hAnsi="Times New Roman"/>
          <w:sz w:val="24"/>
          <w:szCs w:val="24"/>
          <w:lang w:val="pt-BR"/>
        </w:rPr>
        <w:t>O cajueiro pertence à</w:t>
      </w:r>
      <w:r w:rsidR="00443348" w:rsidRPr="00F518FC">
        <w:rPr>
          <w:rFonts w:ascii="Times New Roman" w:hAnsi="Times New Roman"/>
          <w:sz w:val="24"/>
          <w:szCs w:val="24"/>
          <w:lang w:val="pt-BR"/>
        </w:rPr>
        <w:t xml:space="preserve"> família </w:t>
      </w:r>
      <w:r w:rsidR="00443348" w:rsidRPr="00F518FC">
        <w:rPr>
          <w:rFonts w:ascii="Times New Roman" w:hAnsi="Times New Roman"/>
          <w:i/>
          <w:sz w:val="24"/>
          <w:szCs w:val="24"/>
          <w:lang w:val="pt-BR"/>
        </w:rPr>
        <w:t>anacardiaceae</w:t>
      </w:r>
      <w:r w:rsidRPr="00F518FC">
        <w:rPr>
          <w:rFonts w:ascii="Times New Roman" w:hAnsi="Times New Roman"/>
          <w:i/>
          <w:sz w:val="24"/>
          <w:szCs w:val="24"/>
          <w:lang w:val="pt-BR"/>
        </w:rPr>
        <w:t>,</w:t>
      </w:r>
      <w:r w:rsidRPr="00F518FC">
        <w:rPr>
          <w:rFonts w:ascii="Times New Roman" w:hAnsi="Times New Roman"/>
          <w:sz w:val="24"/>
          <w:szCs w:val="24"/>
          <w:lang w:val="pt-BR"/>
        </w:rPr>
        <w:t xml:space="preserve"> </w:t>
      </w:r>
      <w:r w:rsidR="00443348" w:rsidRPr="00F518FC">
        <w:rPr>
          <w:rFonts w:ascii="Times New Roman" w:hAnsi="Times New Roman"/>
          <w:sz w:val="24"/>
          <w:szCs w:val="24"/>
          <w:lang w:val="pt-BR"/>
        </w:rPr>
        <w:t xml:space="preserve">a analogia de forma entre  o caju e </w:t>
      </w:r>
      <w:r w:rsidRPr="00F518FC">
        <w:rPr>
          <w:rFonts w:ascii="Times New Roman" w:hAnsi="Times New Roman"/>
          <w:sz w:val="24"/>
          <w:szCs w:val="24"/>
          <w:lang w:val="pt-BR"/>
        </w:rPr>
        <w:t>o rim de lebre não prevalece</w:t>
      </w:r>
      <w:r w:rsidR="00522F69" w:rsidRPr="00F518FC">
        <w:rPr>
          <w:rFonts w:ascii="Times New Roman" w:hAnsi="Times New Roman"/>
          <w:sz w:val="24"/>
          <w:szCs w:val="24"/>
          <w:lang w:val="pt-BR"/>
        </w:rPr>
        <w:t>u</w:t>
      </w:r>
      <w:r w:rsidR="00443348" w:rsidRPr="00F518FC">
        <w:rPr>
          <w:rFonts w:ascii="Times New Roman" w:hAnsi="Times New Roman"/>
          <w:sz w:val="24"/>
          <w:szCs w:val="24"/>
          <w:lang w:val="pt-BR"/>
        </w:rPr>
        <w:t xml:space="preserve"> quando Lineu deu nome </w:t>
      </w:r>
      <w:r w:rsidRPr="00F518FC">
        <w:rPr>
          <w:rFonts w:ascii="Times New Roman" w:hAnsi="Times New Roman"/>
          <w:sz w:val="24"/>
          <w:szCs w:val="24"/>
          <w:lang w:val="pt-BR"/>
        </w:rPr>
        <w:t>à</w:t>
      </w:r>
      <w:r w:rsidR="00443348" w:rsidRPr="00F518FC">
        <w:rPr>
          <w:rFonts w:ascii="Times New Roman" w:hAnsi="Times New Roman"/>
          <w:sz w:val="24"/>
          <w:szCs w:val="24"/>
          <w:lang w:val="pt-BR"/>
        </w:rPr>
        <w:t>s espécies</w:t>
      </w:r>
      <w:r w:rsidR="00C45BEA" w:rsidRPr="00F518FC">
        <w:rPr>
          <w:rFonts w:ascii="Times New Roman" w:hAnsi="Times New Roman"/>
          <w:sz w:val="24"/>
          <w:szCs w:val="24"/>
          <w:lang w:val="pt-BR"/>
        </w:rPr>
        <w:t>. Dada</w:t>
      </w:r>
      <w:r w:rsidR="00443348" w:rsidRPr="00F518FC">
        <w:rPr>
          <w:rFonts w:ascii="Times New Roman" w:hAnsi="Times New Roman"/>
          <w:sz w:val="24"/>
          <w:szCs w:val="24"/>
          <w:lang w:val="pt-BR"/>
        </w:rPr>
        <w:t xml:space="preserve"> </w:t>
      </w:r>
      <w:r w:rsidRPr="00F518FC">
        <w:rPr>
          <w:rFonts w:ascii="Times New Roman" w:hAnsi="Times New Roman"/>
          <w:sz w:val="24"/>
          <w:szCs w:val="24"/>
          <w:lang w:val="pt-BR"/>
        </w:rPr>
        <w:t xml:space="preserve">a </w:t>
      </w:r>
      <w:r w:rsidR="00C45BEA" w:rsidRPr="00F518FC">
        <w:rPr>
          <w:rFonts w:ascii="Times New Roman" w:hAnsi="Times New Roman"/>
          <w:sz w:val="24"/>
          <w:szCs w:val="24"/>
          <w:lang w:val="pt-BR"/>
        </w:rPr>
        <w:t>sua imagem do tipo de</w:t>
      </w:r>
      <w:r w:rsidRPr="00F518FC">
        <w:rPr>
          <w:rFonts w:ascii="Times New Roman" w:hAnsi="Times New Roman"/>
          <w:sz w:val="24"/>
          <w:szCs w:val="24"/>
          <w:lang w:val="pt-BR"/>
        </w:rPr>
        <w:t xml:space="preserve"> um coração de pato</w:t>
      </w:r>
      <w:r w:rsidR="00C45BEA" w:rsidRPr="00F518FC">
        <w:rPr>
          <w:rFonts w:ascii="Times New Roman" w:hAnsi="Times New Roman"/>
          <w:sz w:val="24"/>
          <w:szCs w:val="24"/>
          <w:lang w:val="pt-BR"/>
        </w:rPr>
        <w:t>,</w:t>
      </w:r>
      <w:r w:rsidR="00443348" w:rsidRPr="00F518FC">
        <w:rPr>
          <w:rFonts w:ascii="Times New Roman" w:hAnsi="Times New Roman"/>
          <w:sz w:val="24"/>
          <w:szCs w:val="24"/>
          <w:lang w:val="pt-BR"/>
        </w:rPr>
        <w:t xml:space="preserve"> originou o nome cientifico de a</w:t>
      </w:r>
      <w:r w:rsidR="008E2754" w:rsidRPr="00F518FC">
        <w:rPr>
          <w:rFonts w:ascii="Times New Roman" w:hAnsi="Times New Roman"/>
          <w:sz w:val="24"/>
          <w:szCs w:val="24"/>
          <w:lang w:val="pt-BR"/>
        </w:rPr>
        <w:t>nacá</w:t>
      </w:r>
      <w:r w:rsidR="00443348" w:rsidRPr="00F518FC">
        <w:rPr>
          <w:rFonts w:ascii="Times New Roman" w:hAnsi="Times New Roman"/>
          <w:sz w:val="24"/>
          <w:szCs w:val="24"/>
          <w:lang w:val="pt-BR"/>
        </w:rPr>
        <w:t xml:space="preserve">rdio. </w:t>
      </w:r>
      <w:r>
        <w:rPr>
          <w:rFonts w:ascii="Times New Roman" w:hAnsi="Times New Roman"/>
          <w:sz w:val="24"/>
          <w:szCs w:val="24"/>
          <w:lang w:val="pt-BR"/>
        </w:rPr>
        <w:t>Com</w:t>
      </w:r>
      <w:r w:rsidR="00443348">
        <w:rPr>
          <w:rFonts w:ascii="Times New Roman" w:hAnsi="Times New Roman"/>
          <w:sz w:val="24"/>
          <w:szCs w:val="24"/>
          <w:lang w:val="pt-BR"/>
        </w:rPr>
        <w:t xml:space="preserve"> uma quinzena de espécies, natural d</w:t>
      </w:r>
      <w:r>
        <w:rPr>
          <w:rFonts w:ascii="Times New Roman" w:hAnsi="Times New Roman"/>
          <w:sz w:val="24"/>
          <w:szCs w:val="24"/>
          <w:lang w:val="pt-BR"/>
        </w:rPr>
        <w:t>o</w:t>
      </w:r>
      <w:r w:rsidR="00443348">
        <w:rPr>
          <w:rFonts w:ascii="Times New Roman" w:hAnsi="Times New Roman"/>
          <w:sz w:val="24"/>
          <w:szCs w:val="24"/>
          <w:lang w:val="pt-BR"/>
        </w:rPr>
        <w:t xml:space="preserve"> Brasil, concretamente </w:t>
      </w:r>
      <w:r>
        <w:rPr>
          <w:rFonts w:ascii="Times New Roman" w:hAnsi="Times New Roman"/>
          <w:sz w:val="24"/>
          <w:szCs w:val="24"/>
          <w:lang w:val="pt-BR"/>
        </w:rPr>
        <w:t>d</w:t>
      </w:r>
      <w:r w:rsidR="00443348">
        <w:rPr>
          <w:rFonts w:ascii="Times New Roman" w:hAnsi="Times New Roman"/>
          <w:sz w:val="24"/>
          <w:szCs w:val="24"/>
          <w:lang w:val="pt-BR"/>
        </w:rPr>
        <w:t xml:space="preserve">a costa </w:t>
      </w:r>
      <w:r w:rsidR="00443348" w:rsidRPr="008D2DC7">
        <w:rPr>
          <w:rFonts w:ascii="Times New Roman" w:hAnsi="Times New Roman"/>
          <w:sz w:val="24"/>
          <w:szCs w:val="24"/>
          <w:lang w:val="pt-BR"/>
        </w:rPr>
        <w:t>litoral (Alexandre, 2013</w:t>
      </w:r>
      <w:r w:rsidR="008E2754" w:rsidRPr="008D2DC7">
        <w:rPr>
          <w:rFonts w:ascii="Times New Roman" w:hAnsi="Times New Roman"/>
          <w:sz w:val="24"/>
          <w:szCs w:val="24"/>
          <w:lang w:val="pt-BR"/>
        </w:rPr>
        <w:t xml:space="preserve">), </w:t>
      </w:r>
      <w:r w:rsidR="008E2754">
        <w:rPr>
          <w:rFonts w:ascii="Times New Roman" w:hAnsi="Times New Roman"/>
          <w:sz w:val="24"/>
          <w:szCs w:val="24"/>
          <w:lang w:val="pt-BR"/>
        </w:rPr>
        <w:t>o cajueiro foi domesti</w:t>
      </w:r>
      <w:r w:rsidR="00443348">
        <w:rPr>
          <w:rFonts w:ascii="Times New Roman" w:hAnsi="Times New Roman"/>
          <w:sz w:val="24"/>
          <w:szCs w:val="24"/>
          <w:lang w:val="pt-BR"/>
        </w:rPr>
        <w:t xml:space="preserve">cado bem antes da chegada do homem europeu. </w:t>
      </w:r>
      <w:r>
        <w:rPr>
          <w:rFonts w:ascii="Times New Roman" w:hAnsi="Times New Roman"/>
          <w:sz w:val="24"/>
          <w:szCs w:val="24"/>
          <w:lang w:val="pt-BR"/>
        </w:rPr>
        <w:t>As s</w:t>
      </w:r>
      <w:r w:rsidR="00443348">
        <w:rPr>
          <w:rFonts w:ascii="Times New Roman" w:hAnsi="Times New Roman"/>
          <w:sz w:val="24"/>
          <w:szCs w:val="24"/>
          <w:lang w:val="pt-BR"/>
        </w:rPr>
        <w:t>uas castanhas e “frutos” já eram usados pelos índios antes da descoberta d</w:t>
      </w:r>
      <w:r>
        <w:rPr>
          <w:rFonts w:ascii="Times New Roman" w:hAnsi="Times New Roman"/>
          <w:sz w:val="24"/>
          <w:szCs w:val="24"/>
          <w:lang w:val="pt-BR"/>
        </w:rPr>
        <w:t>a</w:t>
      </w:r>
      <w:r w:rsidR="00443348">
        <w:rPr>
          <w:rFonts w:ascii="Times New Roman" w:hAnsi="Times New Roman"/>
          <w:sz w:val="24"/>
          <w:szCs w:val="24"/>
          <w:lang w:val="pt-BR"/>
        </w:rPr>
        <w:t xml:space="preserve"> América, sendo uma planta comum nos seus cultivos.</w:t>
      </w:r>
    </w:p>
    <w:p w14:paraId="71318353" w14:textId="119AED97" w:rsidR="00443348" w:rsidRDefault="008E2754"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 Amazó</w:t>
      </w:r>
      <w:r w:rsidR="00443348">
        <w:rPr>
          <w:rFonts w:ascii="Times New Roman" w:hAnsi="Times New Roman"/>
          <w:sz w:val="24"/>
          <w:szCs w:val="24"/>
          <w:lang w:val="pt-BR"/>
        </w:rPr>
        <w:t>nia parece ter sido o útero quente</w:t>
      </w:r>
      <w:r w:rsidR="001225B4">
        <w:rPr>
          <w:rFonts w:ascii="Times New Roman" w:hAnsi="Times New Roman"/>
          <w:sz w:val="24"/>
          <w:szCs w:val="24"/>
          <w:lang w:val="pt-BR"/>
        </w:rPr>
        <w:t>,</w:t>
      </w:r>
      <w:r w:rsidR="00443348">
        <w:rPr>
          <w:rFonts w:ascii="Times New Roman" w:hAnsi="Times New Roman"/>
          <w:sz w:val="24"/>
          <w:szCs w:val="24"/>
          <w:lang w:val="pt-BR"/>
        </w:rPr>
        <w:t xml:space="preserve"> de onde diferentes espécies do gênero an</w:t>
      </w:r>
      <w:r>
        <w:rPr>
          <w:rFonts w:ascii="Times New Roman" w:hAnsi="Times New Roman"/>
          <w:sz w:val="24"/>
          <w:szCs w:val="24"/>
          <w:lang w:val="pt-BR"/>
        </w:rPr>
        <w:t>acardium se e</w:t>
      </w:r>
      <w:r w:rsidR="00443348">
        <w:rPr>
          <w:rFonts w:ascii="Times New Roman" w:hAnsi="Times New Roman"/>
          <w:sz w:val="24"/>
          <w:szCs w:val="24"/>
          <w:lang w:val="pt-BR"/>
        </w:rPr>
        <w:t>rradicaram para o resto do mundo, sendo, a maioria</w:t>
      </w:r>
      <w:r w:rsidR="00CA7AB2">
        <w:rPr>
          <w:rFonts w:ascii="Times New Roman" w:hAnsi="Times New Roman"/>
          <w:sz w:val="24"/>
          <w:szCs w:val="24"/>
          <w:lang w:val="pt-BR"/>
        </w:rPr>
        <w:t xml:space="preserve"> das sementeiras foram levadas à mão</w:t>
      </w:r>
      <w:r w:rsidR="00443348">
        <w:rPr>
          <w:rFonts w:ascii="Times New Roman" w:hAnsi="Times New Roman"/>
          <w:sz w:val="24"/>
          <w:szCs w:val="24"/>
          <w:lang w:val="pt-BR"/>
        </w:rPr>
        <w:t xml:space="preserve"> pelos </w:t>
      </w:r>
      <w:r>
        <w:rPr>
          <w:rFonts w:ascii="Times New Roman" w:hAnsi="Times New Roman"/>
          <w:sz w:val="24"/>
          <w:szCs w:val="24"/>
          <w:lang w:val="pt-BR"/>
        </w:rPr>
        <w:t>povos indí</w:t>
      </w:r>
      <w:r w:rsidR="00443348">
        <w:rPr>
          <w:rFonts w:ascii="Times New Roman" w:hAnsi="Times New Roman"/>
          <w:sz w:val="24"/>
          <w:szCs w:val="24"/>
          <w:lang w:val="pt-BR"/>
        </w:rPr>
        <w:t xml:space="preserve">ginas e navegadores que vinham pelas terras do Brasil, porque  os indígenas  de fala tupi, habitantes do nordeste do Brasil, já conheciam muito bem o caju – o nome derivado de indígenas brasileiro – </w:t>
      </w:r>
      <w:r w:rsidR="00443348" w:rsidRPr="00E45562">
        <w:rPr>
          <w:rFonts w:ascii="Times New Roman" w:hAnsi="Times New Roman"/>
          <w:sz w:val="24"/>
          <w:szCs w:val="24"/>
          <w:lang w:val="pt-BR"/>
        </w:rPr>
        <w:t>Acaio</w:t>
      </w:r>
      <w:r w:rsidR="00443348">
        <w:rPr>
          <w:rFonts w:ascii="Times New Roman" w:hAnsi="Times New Roman"/>
          <w:color w:val="FF0000"/>
          <w:sz w:val="24"/>
          <w:szCs w:val="24"/>
          <w:lang w:val="pt-BR"/>
        </w:rPr>
        <w:t xml:space="preserve"> </w:t>
      </w:r>
      <w:r w:rsidR="00443348">
        <w:rPr>
          <w:rFonts w:ascii="Times New Roman" w:hAnsi="Times New Roman"/>
          <w:sz w:val="24"/>
          <w:szCs w:val="24"/>
          <w:lang w:val="pt-BR"/>
        </w:rPr>
        <w:t>de origem tupi, faziam dele um dos seus mais importante alimento.</w:t>
      </w:r>
    </w:p>
    <w:p w14:paraId="1387E8B6" w14:textId="4E7B29A2"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No século das grandes navegações, quando o</w:t>
      </w:r>
      <w:r w:rsidR="005E2678">
        <w:rPr>
          <w:rFonts w:ascii="Times New Roman" w:hAnsi="Times New Roman"/>
          <w:sz w:val="24"/>
          <w:szCs w:val="24"/>
          <w:lang w:val="pt-BR"/>
        </w:rPr>
        <w:t>s primeiros europeus chegaram a</w:t>
      </w:r>
      <w:r>
        <w:rPr>
          <w:rFonts w:ascii="Times New Roman" w:hAnsi="Times New Roman"/>
          <w:sz w:val="24"/>
          <w:szCs w:val="24"/>
          <w:lang w:val="pt-BR"/>
        </w:rPr>
        <w:t xml:space="preserve"> América, encontraram uma terra promissora de gentes e frutos exóticos, que se confundiam com a visão do paraíso terrestre, onde o cajueiro era uma verdadeira árvore proibida. Considera-se que na metade do Sec. XVI as primeiras e maravilhadas descrições da árvore de caju, dos cajuais, sem fim litoral americano e de seus frutos e usos, foram feita pelos viajantes europeus.</w:t>
      </w:r>
    </w:p>
    <w:p w14:paraId="5FF754C6"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Durante a expansão das suas colónias,</w:t>
      </w:r>
      <w:r w:rsidR="008E2754">
        <w:rPr>
          <w:rFonts w:ascii="Times New Roman" w:hAnsi="Times New Roman"/>
          <w:sz w:val="24"/>
          <w:szCs w:val="24"/>
          <w:lang w:val="pt-BR"/>
        </w:rPr>
        <w:t xml:space="preserve"> as potencias europe</w:t>
      </w:r>
      <w:r>
        <w:rPr>
          <w:rFonts w:ascii="Times New Roman" w:hAnsi="Times New Roman"/>
          <w:sz w:val="24"/>
          <w:szCs w:val="24"/>
          <w:lang w:val="pt-BR"/>
        </w:rPr>
        <w:t xml:space="preserve">ias tinham como um dos objetivos, plantar nas vegetações as espécies de plantas de interesse econômico, impulsionando de tal modo, a demanda de conhecimento sobre a utilidade comercial das plantas e a compreender os diferentes solos e ambientes que as plantas conseguem adaptar. Foi o período que os portugueses desempenharam um importante papel e pioneiro da difusão das espécies tropicais, a principio, de maneira muito pragmática, tentando aclimatá-las em suas diferentes </w:t>
      </w:r>
      <w:r w:rsidRPr="008D2DC7">
        <w:rPr>
          <w:rFonts w:ascii="Times New Roman" w:hAnsi="Times New Roman"/>
          <w:sz w:val="24"/>
          <w:szCs w:val="24"/>
          <w:lang w:val="pt-BR"/>
        </w:rPr>
        <w:t>posições (Alexandre, 2013: 11).</w:t>
      </w:r>
    </w:p>
    <w:p w14:paraId="2E7C14C9" w14:textId="19ABFEE3"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O caju não ficou somente na América, concretamente no Brasil, mas iniciou a sua viagem e expansão pelo mundo, embarcando nas naus portuguesas para os continentes Africanos, começando pelo Moçambique, nos fins do Sec.XVI, depois em Angola e Guiné - </w:t>
      </w:r>
      <w:r w:rsidRPr="008D2DC7">
        <w:rPr>
          <w:rFonts w:ascii="Times New Roman" w:hAnsi="Times New Roman"/>
          <w:sz w:val="24"/>
          <w:szCs w:val="24"/>
          <w:lang w:val="pt-BR"/>
        </w:rPr>
        <w:t>Bissau (Idem: 2013</w:t>
      </w:r>
      <w:r>
        <w:rPr>
          <w:rFonts w:ascii="Times New Roman" w:hAnsi="Times New Roman"/>
          <w:sz w:val="24"/>
          <w:szCs w:val="24"/>
          <w:lang w:val="pt-BR"/>
        </w:rPr>
        <w:t xml:space="preserve">). Na Guiné-Bissau, esta planta </w:t>
      </w:r>
      <w:r>
        <w:rPr>
          <w:rFonts w:ascii="Times New Roman" w:hAnsi="Times New Roman"/>
          <w:sz w:val="24"/>
          <w:szCs w:val="24"/>
          <w:lang w:val="pt-PT"/>
        </w:rPr>
        <w:t>denominada de Anacardium occidentale L., foi distribuído em todas as administrações e posto portugu</w:t>
      </w:r>
      <w:r w:rsidR="008E2754">
        <w:rPr>
          <w:rFonts w:ascii="Times New Roman" w:hAnsi="Times New Roman"/>
          <w:sz w:val="24"/>
          <w:szCs w:val="24"/>
          <w:lang w:val="pt-PT"/>
        </w:rPr>
        <w:t>e</w:t>
      </w:r>
      <w:r>
        <w:rPr>
          <w:rFonts w:ascii="Times New Roman" w:hAnsi="Times New Roman"/>
          <w:sz w:val="24"/>
          <w:szCs w:val="24"/>
          <w:lang w:val="pt-PT"/>
        </w:rPr>
        <w:t xml:space="preserve">ses, atuais trinta e dois setores que </w:t>
      </w:r>
      <w:r w:rsidR="005E2678">
        <w:rPr>
          <w:rFonts w:ascii="Times New Roman" w:hAnsi="Times New Roman"/>
          <w:sz w:val="24"/>
          <w:szCs w:val="24"/>
          <w:lang w:val="pt-PT"/>
        </w:rPr>
        <w:t>compõem o país, poré</w:t>
      </w:r>
      <w:r>
        <w:rPr>
          <w:rFonts w:ascii="Times New Roman" w:hAnsi="Times New Roman"/>
          <w:sz w:val="24"/>
          <w:szCs w:val="24"/>
          <w:lang w:val="pt-PT"/>
        </w:rPr>
        <w:t>m, em termo de melhores resultados de adaptação e de contribuição da sua maior potencialidade, tem sido verificado nas regiões do litoral (Cacheu, Biombo e Oio).</w:t>
      </w:r>
    </w:p>
    <w:p w14:paraId="6936293A" w14:textId="3B67AF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Após a chegada da semente de caju (fruto) no continente africano, tornou um dos pr</w:t>
      </w:r>
      <w:r w:rsidR="005E2678">
        <w:rPr>
          <w:rFonts w:ascii="Times New Roman" w:hAnsi="Times New Roman"/>
          <w:sz w:val="24"/>
          <w:szCs w:val="24"/>
          <w:lang w:val="pt-BR"/>
        </w:rPr>
        <w:t>odutos de importante papel econó</w:t>
      </w:r>
      <w:r>
        <w:rPr>
          <w:rFonts w:ascii="Times New Roman" w:hAnsi="Times New Roman"/>
          <w:sz w:val="24"/>
          <w:szCs w:val="24"/>
          <w:lang w:val="pt-BR"/>
        </w:rPr>
        <w:t>mico, na saúde, na educação, na cultura, outrossim, como</w:t>
      </w:r>
    </w:p>
    <w:p w14:paraId="5DD8777A" w14:textId="17FBBAB3" w:rsidR="00443348" w:rsidRDefault="00443348" w:rsidP="00443348">
      <w:pPr>
        <w:spacing w:line="360" w:lineRule="auto"/>
        <w:jc w:val="both"/>
        <w:rPr>
          <w:rFonts w:ascii="Times New Roman" w:hAnsi="Times New Roman"/>
          <w:sz w:val="24"/>
          <w:szCs w:val="24"/>
          <w:lang w:val="pt-BR"/>
        </w:rPr>
      </w:pPr>
      <w:r>
        <w:rPr>
          <w:rFonts w:ascii="Times New Roman" w:hAnsi="Times New Roman"/>
          <w:sz w:val="24"/>
          <w:szCs w:val="24"/>
          <w:lang w:val="pt-BR"/>
        </w:rPr>
        <w:t>a fonte de renda dos países produtores e a fonte das receitas para os Estados destes países. A planta tornou uma espécie circumtropical nestes continentes, dada as ótimas condições climáticas a sua conve</w:t>
      </w:r>
      <w:r w:rsidR="007258CC">
        <w:rPr>
          <w:rFonts w:ascii="Times New Roman" w:hAnsi="Times New Roman"/>
          <w:sz w:val="24"/>
          <w:szCs w:val="24"/>
          <w:lang w:val="pt-BR"/>
        </w:rPr>
        <w:t>niência,</w:t>
      </w:r>
      <w:r>
        <w:rPr>
          <w:rFonts w:ascii="Times New Roman" w:hAnsi="Times New Roman"/>
          <w:sz w:val="24"/>
          <w:szCs w:val="24"/>
          <w:lang w:val="pt-BR"/>
        </w:rPr>
        <w:t xml:space="preserve"> capaz de promover as condições necessárias para o crescimento e  a produtividade da planta, isto é, em condições normais do ambiente – quando não ocorrer os efeitos negativos dos agentes externos (pragas, nuvens de poeiras, etc.).</w:t>
      </w:r>
    </w:p>
    <w:p w14:paraId="546C6241" w14:textId="4E65DD5D"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Ao longo da história da Guiné-Bissau até a sua colonização pelos portugueses, a principal atividade agrícola conhecida na época que servia também como o principal produto de exportação foi o arroz, amendoin</w:t>
      </w:r>
      <w:r w:rsidR="008E2754">
        <w:rPr>
          <w:rFonts w:ascii="Times New Roman" w:hAnsi="Times New Roman"/>
          <w:sz w:val="24"/>
          <w:szCs w:val="24"/>
          <w:lang w:val="pt-BR"/>
        </w:rPr>
        <w:t>s</w:t>
      </w:r>
      <w:r>
        <w:rPr>
          <w:rFonts w:ascii="Times New Roman" w:hAnsi="Times New Roman"/>
          <w:sz w:val="24"/>
          <w:szCs w:val="24"/>
          <w:lang w:val="pt-BR"/>
        </w:rPr>
        <w:t>, coconote e algodão, sobretudo, os dois primeiros, que na altura tinham o maior peso até os anos 2007, altura em que começou a fracassar o cultivo de arroz em prol do cajueiro. A forma imperativa dos portugueses de plantar os cajueiros, fez com que o país tivesse uma quantidade destas plantas em todas as zonas da sua administração. Vale salientar que na altura, o povo guin</w:t>
      </w:r>
      <w:r w:rsidR="007258CC">
        <w:rPr>
          <w:rFonts w:ascii="Times New Roman" w:hAnsi="Times New Roman"/>
          <w:sz w:val="24"/>
          <w:szCs w:val="24"/>
          <w:lang w:val="pt-BR"/>
        </w:rPr>
        <w:t>eense desconhecia do valor econó</w:t>
      </w:r>
      <w:r>
        <w:rPr>
          <w:rFonts w:ascii="Times New Roman" w:hAnsi="Times New Roman"/>
          <w:sz w:val="24"/>
          <w:szCs w:val="24"/>
          <w:lang w:val="pt-BR"/>
        </w:rPr>
        <w:t>mico deste produto, a maioria que tinham a planta, era apenas para o simples consumo (comer e transforma-lo em vinho) e a castanha como serial seco, que tinha um mom</w:t>
      </w:r>
      <w:r w:rsidR="008E2754">
        <w:rPr>
          <w:rFonts w:ascii="Times New Roman" w:hAnsi="Times New Roman"/>
          <w:sz w:val="24"/>
          <w:szCs w:val="24"/>
          <w:lang w:val="pt-BR"/>
        </w:rPr>
        <w:t>ento impressionante no seio fami</w:t>
      </w:r>
      <w:r>
        <w:rPr>
          <w:rFonts w:ascii="Times New Roman" w:hAnsi="Times New Roman"/>
          <w:sz w:val="24"/>
          <w:szCs w:val="24"/>
          <w:lang w:val="pt-BR"/>
        </w:rPr>
        <w:t>liar, vizinhança e amigos quando for assado, porque reunia (homens, mulheres, crianças, amigos e famílias) a volta do pequeno espaço onde foi assado a castanha, fazendo um enorme circulo, sentados no chão, nos bancos, nas pedras ou em estado de cócoras</w:t>
      </w:r>
      <w:r>
        <w:rPr>
          <w:rFonts w:ascii="Times New Roman" w:hAnsi="Times New Roman"/>
          <w:b/>
          <w:sz w:val="24"/>
          <w:szCs w:val="24"/>
          <w:lang w:val="pt-BR"/>
        </w:rPr>
        <w:t xml:space="preserve"> </w:t>
      </w:r>
      <w:r>
        <w:rPr>
          <w:rFonts w:ascii="Times New Roman" w:hAnsi="Times New Roman"/>
          <w:sz w:val="24"/>
          <w:szCs w:val="24"/>
          <w:lang w:val="pt-BR"/>
        </w:rPr>
        <w:t>com pequenos paus e pedras para quebrá-la e comer; constituindo um ambiente de co</w:t>
      </w:r>
      <w:r w:rsidR="00F629DE">
        <w:rPr>
          <w:rFonts w:ascii="Times New Roman" w:hAnsi="Times New Roman"/>
          <w:sz w:val="24"/>
          <w:szCs w:val="24"/>
          <w:lang w:val="pt-BR"/>
        </w:rPr>
        <w:t>n</w:t>
      </w:r>
      <w:r>
        <w:rPr>
          <w:rFonts w:ascii="Times New Roman" w:hAnsi="Times New Roman"/>
          <w:sz w:val="24"/>
          <w:szCs w:val="24"/>
          <w:lang w:val="pt-BR"/>
        </w:rPr>
        <w:t xml:space="preserve">versa, histórias e entretenimento; as castanhas assadas também serviam para as donas da casa fazerem o molho para a refeição. </w:t>
      </w:r>
    </w:p>
    <w:p w14:paraId="5D0236C5"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Nos últimos vinte anos, a Guiné-Bissau conheceu uma árvore de fruto de tamanha importância e de rea</w:t>
      </w:r>
      <w:r w:rsidR="00F629DE">
        <w:rPr>
          <w:rFonts w:ascii="Times New Roman" w:hAnsi="Times New Roman"/>
          <w:sz w:val="24"/>
          <w:szCs w:val="24"/>
          <w:lang w:val="pt-BR"/>
        </w:rPr>
        <w:t>lce para a vida social, da econo</w:t>
      </w:r>
      <w:r>
        <w:rPr>
          <w:rFonts w:ascii="Times New Roman" w:hAnsi="Times New Roman"/>
          <w:sz w:val="24"/>
          <w:szCs w:val="24"/>
          <w:lang w:val="pt-BR"/>
        </w:rPr>
        <w:t>mia nacional, regional e internacional da população.</w:t>
      </w:r>
      <w:r>
        <w:rPr>
          <w:rFonts w:ascii="Times New Roman" w:hAnsi="Times New Roman"/>
          <w:color w:val="FF0000"/>
          <w:sz w:val="24"/>
          <w:szCs w:val="24"/>
          <w:lang w:val="pt-BR"/>
        </w:rPr>
        <w:t xml:space="preserve"> </w:t>
      </w:r>
      <w:r>
        <w:rPr>
          <w:rFonts w:ascii="Times New Roman" w:hAnsi="Times New Roman"/>
          <w:sz w:val="24"/>
          <w:szCs w:val="24"/>
          <w:lang w:val="pt-BR"/>
        </w:rPr>
        <w:t>No e</w:t>
      </w:r>
      <w:r w:rsidR="00F629DE">
        <w:rPr>
          <w:rFonts w:ascii="Times New Roman" w:hAnsi="Times New Roman"/>
          <w:sz w:val="24"/>
          <w:szCs w:val="24"/>
          <w:lang w:val="pt-BR"/>
        </w:rPr>
        <w:t>n</w:t>
      </w:r>
      <w:r>
        <w:rPr>
          <w:rFonts w:ascii="Times New Roman" w:hAnsi="Times New Roman"/>
          <w:sz w:val="24"/>
          <w:szCs w:val="24"/>
          <w:lang w:val="pt-BR"/>
        </w:rPr>
        <w:t>tanto, esta árvore tornou-se para os países produtores de caju, um produto de elevada importância, tornando acima de tudo, um componente presente na vida diária dos agricultores, na literatura, na poesia, nos ditados populares, na fala, nos jogos infantis, nas cre</w:t>
      </w:r>
      <w:r w:rsidR="00F629DE">
        <w:rPr>
          <w:rFonts w:ascii="Times New Roman" w:hAnsi="Times New Roman"/>
          <w:sz w:val="24"/>
          <w:szCs w:val="24"/>
          <w:lang w:val="pt-BR"/>
        </w:rPr>
        <w:t>n</w:t>
      </w:r>
      <w:r>
        <w:rPr>
          <w:rFonts w:ascii="Times New Roman" w:hAnsi="Times New Roman"/>
          <w:sz w:val="24"/>
          <w:szCs w:val="24"/>
          <w:lang w:val="pt-BR"/>
        </w:rPr>
        <w:t>dices, nos costumes, no folclore, na medicina, no mobiliário, na dieta alimentar, na culinária e na doçaria, etc.</w:t>
      </w:r>
    </w:p>
    <w:p w14:paraId="38FC17A2" w14:textId="0ACD1130"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O caju é constituído por duas partes fundamental, como se segue na figura em baixo; o pseudofruto ou falso fruto consumido </w:t>
      </w:r>
      <w:r w:rsidR="00F629DE">
        <w:rPr>
          <w:rFonts w:ascii="Times New Roman" w:hAnsi="Times New Roman"/>
          <w:sz w:val="24"/>
          <w:szCs w:val="24"/>
          <w:lang w:val="pt-BR"/>
        </w:rPr>
        <w:t>ou transformado em forma de gele</w:t>
      </w:r>
      <w:r>
        <w:rPr>
          <w:rFonts w:ascii="Times New Roman" w:hAnsi="Times New Roman"/>
          <w:sz w:val="24"/>
          <w:szCs w:val="24"/>
          <w:lang w:val="pt-BR"/>
        </w:rPr>
        <w:t>ias, doces, sucos,</w:t>
      </w:r>
      <w:r w:rsidR="00F629DE">
        <w:rPr>
          <w:rFonts w:ascii="Times New Roman" w:hAnsi="Times New Roman"/>
          <w:sz w:val="24"/>
          <w:szCs w:val="24"/>
          <w:lang w:val="pt-BR"/>
        </w:rPr>
        <w:t xml:space="preserve"> </w:t>
      </w:r>
      <w:r>
        <w:rPr>
          <w:rFonts w:ascii="Times New Roman" w:hAnsi="Times New Roman"/>
          <w:sz w:val="24"/>
          <w:szCs w:val="24"/>
          <w:lang w:val="pt-BR"/>
        </w:rPr>
        <w:t>etc e a parte do fruto verdadeiro a castanha, o verdadeiro fruto botanicamente e transformada em amêndoa. Para ser consumida, deve ser assada ou transformada, de maneira que amêndoa possa libertar do LCC, dado ao seu alto conteúdo de LCC q</w:t>
      </w:r>
      <w:r w:rsidR="00F629DE">
        <w:rPr>
          <w:rFonts w:ascii="Times New Roman" w:hAnsi="Times New Roman"/>
          <w:sz w:val="24"/>
          <w:szCs w:val="24"/>
          <w:lang w:val="pt-BR"/>
        </w:rPr>
        <w:t>ue causam queimaduras na mucosa</w:t>
      </w:r>
      <w:r>
        <w:rPr>
          <w:rFonts w:ascii="Times New Roman" w:hAnsi="Times New Roman"/>
          <w:sz w:val="24"/>
          <w:szCs w:val="24"/>
          <w:lang w:val="pt-BR"/>
        </w:rPr>
        <w:t xml:space="preserve"> bucal ou na qua</w:t>
      </w:r>
      <w:r w:rsidR="007258CC">
        <w:rPr>
          <w:rFonts w:ascii="Times New Roman" w:hAnsi="Times New Roman"/>
          <w:sz w:val="24"/>
          <w:szCs w:val="24"/>
          <w:lang w:val="pt-BR"/>
        </w:rPr>
        <w:t>lquer parte do corpo, quando</w:t>
      </w:r>
      <w:r>
        <w:rPr>
          <w:rFonts w:ascii="Times New Roman" w:hAnsi="Times New Roman"/>
          <w:sz w:val="24"/>
          <w:szCs w:val="24"/>
          <w:lang w:val="pt-BR"/>
        </w:rPr>
        <w:t xml:space="preserve"> não passar p</w:t>
      </w:r>
      <w:r w:rsidR="007258CC">
        <w:rPr>
          <w:rFonts w:ascii="Times New Roman" w:hAnsi="Times New Roman"/>
          <w:sz w:val="24"/>
          <w:szCs w:val="24"/>
          <w:lang w:val="pt-BR"/>
        </w:rPr>
        <w:t>elo processo de transfrmação ou queima</w:t>
      </w:r>
      <w:r>
        <w:rPr>
          <w:rFonts w:ascii="Times New Roman" w:hAnsi="Times New Roman"/>
          <w:sz w:val="24"/>
          <w:szCs w:val="24"/>
          <w:lang w:val="pt-BR"/>
        </w:rPr>
        <w:t>.</w:t>
      </w:r>
    </w:p>
    <w:p w14:paraId="3A236331" w14:textId="77777777" w:rsidR="00443348" w:rsidRDefault="00443348" w:rsidP="00443348">
      <w:pPr>
        <w:spacing w:line="360" w:lineRule="auto"/>
        <w:ind w:firstLine="709"/>
        <w:jc w:val="both"/>
        <w:rPr>
          <w:rFonts w:ascii="Times New Roman" w:hAnsi="Times New Roman"/>
          <w:color w:val="00B0F0"/>
          <w:sz w:val="24"/>
          <w:szCs w:val="24"/>
          <w:lang w:val="pt-BR"/>
        </w:rPr>
      </w:pPr>
    </w:p>
    <w:p w14:paraId="1020159A" w14:textId="52991A84" w:rsidR="00443348" w:rsidRDefault="00E45562" w:rsidP="00E45562">
      <w:pPr>
        <w:spacing w:line="360" w:lineRule="auto"/>
        <w:jc w:val="center"/>
        <w:rPr>
          <w:rFonts w:ascii="Times New Roman" w:hAnsi="Times New Roman"/>
          <w:noProof/>
          <w:sz w:val="24"/>
          <w:szCs w:val="24"/>
          <w:lang w:val="pt-BR"/>
        </w:rPr>
      </w:pPr>
      <w:r w:rsidRPr="00E45562">
        <w:rPr>
          <w:rFonts w:ascii="Times New Roman" w:hAnsi="Times New Roman"/>
          <w:noProof/>
          <w:sz w:val="24"/>
          <w:szCs w:val="24"/>
          <w:lang w:val="pt-BR"/>
        </w:rPr>
        <w:drawing>
          <wp:inline distT="0" distB="0" distL="0" distR="0" wp14:anchorId="569B2B52" wp14:editId="2905D604">
            <wp:extent cx="5898909" cy="3239460"/>
            <wp:effectExtent l="0" t="0" r="698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8909" cy="3239460"/>
                    </a:xfrm>
                    <a:prstGeom prst="rect">
                      <a:avLst/>
                    </a:prstGeom>
                  </pic:spPr>
                </pic:pic>
              </a:graphicData>
            </a:graphic>
          </wp:inline>
        </w:drawing>
      </w:r>
    </w:p>
    <w:p w14:paraId="39E97BE7"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Na Guiné-Bissau a fruticultura foi progressivamente adquirindo a importância durante período colonial-portuguesa, mas com as áreas bastante limitadas. Eram produzidas a volta das habitações, com a final</w:t>
      </w:r>
      <w:r w:rsidR="00F629DE">
        <w:rPr>
          <w:rFonts w:ascii="Times New Roman" w:hAnsi="Times New Roman"/>
          <w:sz w:val="24"/>
          <w:szCs w:val="24"/>
          <w:lang w:val="pt-BR"/>
        </w:rPr>
        <w:t>idade de auto</w:t>
      </w:r>
      <w:r>
        <w:rPr>
          <w:rFonts w:ascii="Times New Roman" w:hAnsi="Times New Roman"/>
          <w:sz w:val="24"/>
          <w:szCs w:val="24"/>
          <w:lang w:val="pt-BR"/>
        </w:rPr>
        <w:t>consumo, como por exemplo: bananeiras, mangueiros, caju e citrinos. Na altura, o valor do caju</w:t>
      </w:r>
      <w:r>
        <w:rPr>
          <w:rFonts w:ascii="Times New Roman" w:hAnsi="Times New Roman"/>
          <w:color w:val="FF0000"/>
          <w:sz w:val="24"/>
          <w:szCs w:val="24"/>
          <w:lang w:val="pt-BR"/>
        </w:rPr>
        <w:t xml:space="preserve"> </w:t>
      </w:r>
      <w:r>
        <w:rPr>
          <w:rFonts w:ascii="Times New Roman" w:hAnsi="Times New Roman"/>
          <w:sz w:val="24"/>
          <w:szCs w:val="24"/>
          <w:lang w:val="pt-BR"/>
        </w:rPr>
        <w:t>era desconhecido.</w:t>
      </w:r>
    </w:p>
    <w:p w14:paraId="4D432748" w14:textId="77777777"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No entanto, o cultivo do c</w:t>
      </w:r>
      <w:r w:rsidR="00F629DE">
        <w:rPr>
          <w:rFonts w:ascii="Times New Roman" w:hAnsi="Times New Roman"/>
          <w:sz w:val="24"/>
          <w:szCs w:val="24"/>
          <w:lang w:val="pt-BR"/>
        </w:rPr>
        <w:t>ajueiro foi fomentado na Guiné-</w:t>
      </w:r>
      <w:r>
        <w:rPr>
          <w:rFonts w:ascii="Times New Roman" w:hAnsi="Times New Roman"/>
          <w:sz w:val="24"/>
          <w:szCs w:val="24"/>
          <w:lang w:val="pt-BR"/>
        </w:rPr>
        <w:t xml:space="preserve">Bissau pelo comandante Sarmento Rodrigues, enquanto governador de então colónia, através de plantações conduzidas pelas autoridades administrativas. Em 1959, dada a sua rusticidade e adaptação as condições agroecológicas, é integrado no Plano de Regeneração do Coberto Vegetal </w:t>
      </w:r>
      <w:r w:rsidRPr="008D2DC7">
        <w:rPr>
          <w:rFonts w:ascii="Times New Roman" w:hAnsi="Times New Roman"/>
          <w:sz w:val="24"/>
          <w:szCs w:val="24"/>
          <w:lang w:val="pt-BR"/>
        </w:rPr>
        <w:t xml:space="preserve">(Temudo, 2009: 246). </w:t>
      </w:r>
    </w:p>
    <w:p w14:paraId="2446D13F" w14:textId="3BA84F26" w:rsidR="00443348" w:rsidRPr="008D2DC7"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Quatro anos depois, iniciou-se a luta de libertação nacional da Guiné-Bissau em 1963, que durou onze (11) anos, com as frentes da guerra n</w:t>
      </w:r>
      <w:r w:rsidR="00887386">
        <w:rPr>
          <w:rFonts w:ascii="Times New Roman" w:hAnsi="Times New Roman"/>
          <w:sz w:val="24"/>
          <w:szCs w:val="24"/>
          <w:lang w:val="pt-BR"/>
        </w:rPr>
        <w:t>as zonas propriamente agrícolas, dificultando</w:t>
      </w:r>
      <w:r>
        <w:rPr>
          <w:rFonts w:ascii="Times New Roman" w:hAnsi="Times New Roman"/>
          <w:sz w:val="24"/>
          <w:szCs w:val="24"/>
          <w:lang w:val="pt-BR"/>
        </w:rPr>
        <w:t xml:space="preserve"> a continuidade e acompanhamento do projeto da colónia</w:t>
      </w:r>
      <w:r w:rsidR="00887386">
        <w:rPr>
          <w:rFonts w:ascii="Times New Roman" w:hAnsi="Times New Roman"/>
          <w:sz w:val="24"/>
          <w:szCs w:val="24"/>
          <w:lang w:val="pt-BR"/>
        </w:rPr>
        <w:t xml:space="preserve"> das plantações</w:t>
      </w:r>
      <w:r>
        <w:rPr>
          <w:rFonts w:ascii="Times New Roman" w:hAnsi="Times New Roman"/>
          <w:sz w:val="24"/>
          <w:szCs w:val="24"/>
          <w:lang w:val="pt-BR"/>
        </w:rPr>
        <w:t xml:space="preserve">, porque os populares fugiam de guerra, vindo a maioria delas para as zonas urbanas.  O valor do caju foi subindo progressivamente, ganhando peso cada vez mais ao ponto de ocupar a terceira posição asseguir de amendoim e de coconote das palmas em </w:t>
      </w:r>
      <w:r w:rsidRPr="008D2DC7">
        <w:rPr>
          <w:rFonts w:ascii="Times New Roman" w:hAnsi="Times New Roman"/>
          <w:sz w:val="24"/>
          <w:szCs w:val="24"/>
          <w:lang w:val="pt-BR"/>
        </w:rPr>
        <w:t>1970 (Jiu, 1972: 36).</w:t>
      </w:r>
    </w:p>
    <w:p w14:paraId="13F08BD7" w14:textId="05FDC2A0" w:rsidR="0000082F" w:rsidRDefault="00443348" w:rsidP="006972C7">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Depois da independência da Guiné-Bissau, o incentivo para a produção de caju aumentou a</w:t>
      </w:r>
      <w:r w:rsidR="00F629DE">
        <w:rPr>
          <w:rFonts w:ascii="Times New Roman" w:hAnsi="Times New Roman"/>
          <w:sz w:val="24"/>
          <w:szCs w:val="24"/>
          <w:lang w:val="pt-BR"/>
        </w:rPr>
        <w:t xml:space="preserve"> </w:t>
      </w:r>
      <w:r>
        <w:rPr>
          <w:rFonts w:ascii="Times New Roman" w:hAnsi="Times New Roman"/>
          <w:sz w:val="24"/>
          <w:szCs w:val="24"/>
          <w:lang w:val="pt-BR"/>
        </w:rPr>
        <w:t>partir dos anos 1980, um aumento proporcionado pela troca direta da castanha com o arroz e dinheiro dos comerciantes e da subida de castanha no mercado internacional, fazendo com que o preço ao produtor fosse mais estimulante, daí, deu-se uma proliferação de plantio de caju em todo o país e, os espaços de ocupação desta planta de 20 a 25 anos de vida, continua a diminuir de forma significativa os campos aptos para a prática de agricultura de amendoim, milho, inhame, batatas, tifas, bananeiras, mandioca, fundo, etc, passando a ocupar a primeira posição na pauta dos produtos exportados no país, com as suas potenciali</w:t>
      </w:r>
      <w:r w:rsidR="00887386">
        <w:rPr>
          <w:rFonts w:ascii="Times New Roman" w:hAnsi="Times New Roman"/>
          <w:sz w:val="24"/>
          <w:szCs w:val="24"/>
          <w:lang w:val="pt-BR"/>
        </w:rPr>
        <w:t xml:space="preserve">dades como se segue na figura. </w:t>
      </w:r>
    </w:p>
    <w:p w14:paraId="4CA36B31" w14:textId="77777777" w:rsidR="006972C7" w:rsidRDefault="006972C7" w:rsidP="006972C7">
      <w:pPr>
        <w:spacing w:line="360" w:lineRule="auto"/>
        <w:jc w:val="both"/>
        <w:rPr>
          <w:rFonts w:ascii="Times New Roman" w:hAnsi="Times New Roman"/>
          <w:sz w:val="24"/>
          <w:szCs w:val="24"/>
          <w:lang w:val="pt-BR"/>
        </w:rPr>
      </w:pPr>
    </w:p>
    <w:p w14:paraId="1A9943D9" w14:textId="77777777" w:rsidR="006972C7" w:rsidRDefault="006972C7" w:rsidP="006972C7">
      <w:pPr>
        <w:spacing w:line="360" w:lineRule="auto"/>
        <w:jc w:val="both"/>
        <w:rPr>
          <w:rFonts w:ascii="Times New Roman" w:hAnsi="Times New Roman"/>
          <w:sz w:val="24"/>
          <w:szCs w:val="24"/>
          <w:lang w:val="pt-BR"/>
        </w:rPr>
      </w:pPr>
    </w:p>
    <w:p w14:paraId="16F2FBEE" w14:textId="77777777" w:rsidR="006972C7" w:rsidRDefault="006972C7">
      <w:pPr>
        <w:spacing w:after="160" w:line="259" w:lineRule="auto"/>
        <w:rPr>
          <w:rFonts w:ascii="Times New Roman" w:hAnsi="Times New Roman"/>
          <w:sz w:val="24"/>
          <w:szCs w:val="24"/>
          <w:lang w:val="pt-BR"/>
        </w:rPr>
      </w:pPr>
      <w:r>
        <w:rPr>
          <w:rFonts w:ascii="Times New Roman" w:hAnsi="Times New Roman"/>
          <w:sz w:val="24"/>
          <w:szCs w:val="24"/>
          <w:lang w:val="pt-BR"/>
        </w:rPr>
        <w:br w:type="page"/>
      </w:r>
    </w:p>
    <w:p w14:paraId="5D425F25" w14:textId="77777777" w:rsidR="000024A0" w:rsidRDefault="000024A0" w:rsidP="006972C7">
      <w:pPr>
        <w:spacing w:line="360" w:lineRule="auto"/>
        <w:jc w:val="both"/>
        <w:rPr>
          <w:rFonts w:ascii="Times New Roman" w:hAnsi="Times New Roman"/>
          <w:sz w:val="24"/>
          <w:szCs w:val="24"/>
          <w:lang w:val="pt-BR"/>
        </w:rPr>
        <w:sectPr w:rsidR="000024A0" w:rsidSect="004D6DDE">
          <w:pgSz w:w="11906" w:h="16838"/>
          <w:pgMar w:top="1418" w:right="1418" w:bottom="1418" w:left="1418" w:header="708" w:footer="708" w:gutter="0"/>
          <w:pgNumType w:start="1"/>
          <w:cols w:space="708"/>
          <w:docGrid w:linePitch="360"/>
        </w:sectPr>
      </w:pPr>
    </w:p>
    <w:p w14:paraId="08293E3F" w14:textId="3B7FFC23" w:rsidR="00443348" w:rsidRDefault="002944AC" w:rsidP="000024A0">
      <w:pPr>
        <w:jc w:val="both"/>
        <w:rPr>
          <w:rFonts w:ascii="Times New Roman" w:hAnsi="Times New Roman"/>
          <w:sz w:val="24"/>
          <w:szCs w:val="24"/>
          <w:lang w:val="pt-BR"/>
        </w:rPr>
      </w:pPr>
      <w:r>
        <w:rPr>
          <w:rFonts w:ascii="Times New Roman" w:hAnsi="Times New Roman"/>
          <w:sz w:val="24"/>
          <w:szCs w:val="24"/>
          <w:lang w:val="pt-BR"/>
        </w:rPr>
        <w:t xml:space="preserve">Figura 4: </w:t>
      </w:r>
      <w:r w:rsidR="000024A0">
        <w:rPr>
          <w:rFonts w:ascii="Times New Roman" w:hAnsi="Times New Roman"/>
          <w:sz w:val="24"/>
          <w:szCs w:val="24"/>
          <w:lang w:val="pt-BR"/>
        </w:rPr>
        <w:tab/>
        <w:t>P</w:t>
      </w:r>
      <w:r>
        <w:rPr>
          <w:rFonts w:ascii="Times New Roman" w:hAnsi="Times New Roman"/>
          <w:sz w:val="24"/>
          <w:szCs w:val="24"/>
          <w:lang w:val="pt-BR"/>
        </w:rPr>
        <w:t>otencialidades de</w:t>
      </w:r>
      <w:r w:rsidR="00443348">
        <w:rPr>
          <w:rFonts w:ascii="Times New Roman" w:hAnsi="Times New Roman"/>
          <w:sz w:val="24"/>
          <w:szCs w:val="24"/>
          <w:lang w:val="pt-BR"/>
        </w:rPr>
        <w:t xml:space="preserve"> caju da Guiné-Bissau</w:t>
      </w:r>
    </w:p>
    <w:p w14:paraId="618BE1FC" w14:textId="5A162D22" w:rsidR="000024A0" w:rsidRPr="000024A0" w:rsidRDefault="000024A0" w:rsidP="000024A0">
      <w:pPr>
        <w:jc w:val="both"/>
        <w:rPr>
          <w:rFonts w:ascii="Times New Roman" w:hAnsi="Times New Roman"/>
          <w:sz w:val="24"/>
          <w:szCs w:val="24"/>
          <w:u w:val="single"/>
          <w:lang w:val="pt-BR"/>
        </w:rPr>
      </w:pPr>
      <w:r>
        <w:rPr>
          <w:rFonts w:ascii="Times New Roman" w:hAnsi="Times New Roman"/>
          <w:sz w:val="24"/>
          <w:szCs w:val="24"/>
          <w:lang w:val="pt-BR"/>
        </w:rPr>
        <w:tab/>
      </w:r>
      <w:r>
        <w:rPr>
          <w:rFonts w:ascii="Times New Roman" w:hAnsi="Times New Roman"/>
          <w:sz w:val="24"/>
          <w:szCs w:val="24"/>
          <w:lang w:val="pt-BR"/>
        </w:rPr>
        <w:tab/>
      </w:r>
      <w:r w:rsidRPr="000024A0">
        <w:rPr>
          <w:rFonts w:ascii="Times New Roman" w:hAnsi="Times New Roman"/>
          <w:sz w:val="24"/>
          <w:szCs w:val="24"/>
          <w:u w:val="single"/>
          <w:lang w:val="pt-BR"/>
        </w:rPr>
        <w:t>Potencial Actual do Caju.</w:t>
      </w:r>
    </w:p>
    <w:p w14:paraId="51501D19" w14:textId="3A23EAAD" w:rsidR="000024A0" w:rsidRDefault="000024A0" w:rsidP="006972C7">
      <w:pPr>
        <w:spacing w:line="360" w:lineRule="auto"/>
        <w:jc w:val="both"/>
        <w:rPr>
          <w:rFonts w:ascii="Times New Roman" w:hAnsi="Times New Roman"/>
          <w:sz w:val="24"/>
          <w:szCs w:val="24"/>
          <w:lang w:val="pt-BR"/>
        </w:rPr>
      </w:pPr>
      <w:r>
        <w:rPr>
          <w:noProof/>
        </w:rPr>
        <w:drawing>
          <wp:inline distT="0" distB="0" distL="0" distR="0" wp14:anchorId="5F197DF7" wp14:editId="0F55BA83">
            <wp:extent cx="8690610" cy="4761470"/>
            <wp:effectExtent l="0" t="0" r="0" b="1270"/>
            <wp:docPr id="10" name="Imagem 10" descr="C:\Users\manob\AppData\Local\Microsoft\Windows\INetCache\Content.Word\Screenshot 2017-10-25 02.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ob\AppData\Local\Microsoft\Windows\INetCache\Content.Word\Screenshot 2017-10-25 02.24.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1176" cy="4772738"/>
                    </a:xfrm>
                    <a:prstGeom prst="rect">
                      <a:avLst/>
                    </a:prstGeom>
                    <a:noFill/>
                    <a:ln>
                      <a:noFill/>
                    </a:ln>
                  </pic:spPr>
                </pic:pic>
              </a:graphicData>
            </a:graphic>
          </wp:inline>
        </w:drawing>
      </w:r>
    </w:p>
    <w:p w14:paraId="2AE1C90C" w14:textId="19BE6B11" w:rsidR="000024A0" w:rsidRPr="00812B8D" w:rsidRDefault="000024A0" w:rsidP="00E45562">
      <w:pPr>
        <w:spacing w:line="360" w:lineRule="auto"/>
        <w:ind w:left="-426"/>
        <w:rPr>
          <w:rFonts w:ascii="Times New Roman" w:hAnsi="Times New Roman"/>
          <w:b/>
          <w:sz w:val="24"/>
          <w:szCs w:val="24"/>
          <w:lang w:val="pt-BR"/>
        </w:rPr>
      </w:pPr>
      <w:r>
        <w:rPr>
          <w:rFonts w:ascii="Times New Roman" w:hAnsi="Times New Roman"/>
          <w:color w:val="FF0000"/>
          <w:sz w:val="24"/>
          <w:szCs w:val="24"/>
          <w:lang w:val="pt-BR"/>
        </w:rPr>
        <w:t xml:space="preserve">        </w:t>
      </w:r>
      <w:r w:rsidRPr="00812B8D">
        <w:rPr>
          <w:rFonts w:ascii="Times New Roman" w:hAnsi="Times New Roman"/>
          <w:b/>
          <w:sz w:val="24"/>
          <w:szCs w:val="24"/>
          <w:lang w:val="pt-BR"/>
        </w:rPr>
        <w:t>Fonte: Cajuhol, Lda.</w:t>
      </w:r>
    </w:p>
    <w:p w14:paraId="480C2C6C" w14:textId="77777777" w:rsidR="000024A0" w:rsidRDefault="000024A0" w:rsidP="00E45562">
      <w:pPr>
        <w:spacing w:line="360" w:lineRule="auto"/>
        <w:ind w:left="-426"/>
        <w:rPr>
          <w:rFonts w:ascii="Times New Roman" w:hAnsi="Times New Roman"/>
          <w:color w:val="FF0000"/>
          <w:sz w:val="24"/>
          <w:szCs w:val="24"/>
          <w:lang w:val="pt-BR"/>
        </w:rPr>
        <w:sectPr w:rsidR="000024A0" w:rsidSect="006D255B">
          <w:footerReference w:type="default" r:id="rId16"/>
          <w:pgSz w:w="16838" w:h="11906" w:orient="landscape"/>
          <w:pgMar w:top="1418" w:right="1418" w:bottom="1418" w:left="1418" w:header="709" w:footer="709" w:gutter="0"/>
          <w:pgNumType w:start="23"/>
          <w:cols w:space="708"/>
          <w:docGrid w:linePitch="360"/>
        </w:sectPr>
      </w:pPr>
    </w:p>
    <w:p w14:paraId="35D9FACB" w14:textId="5648F5D7" w:rsidR="000024A0" w:rsidRDefault="000024A0" w:rsidP="00E45562">
      <w:pPr>
        <w:spacing w:line="360" w:lineRule="auto"/>
        <w:ind w:left="-426"/>
        <w:rPr>
          <w:rFonts w:ascii="Times New Roman" w:hAnsi="Times New Roman"/>
          <w:color w:val="FF0000"/>
          <w:sz w:val="24"/>
          <w:szCs w:val="24"/>
          <w:lang w:val="pt-BR"/>
        </w:rPr>
      </w:pPr>
    </w:p>
    <w:p w14:paraId="7407C1A9" w14:textId="77777777" w:rsidR="000024A0" w:rsidRDefault="000024A0" w:rsidP="00E45562">
      <w:pPr>
        <w:spacing w:line="360" w:lineRule="auto"/>
        <w:ind w:left="-426"/>
        <w:rPr>
          <w:rFonts w:ascii="Times New Roman" w:hAnsi="Times New Roman"/>
          <w:sz w:val="24"/>
          <w:szCs w:val="24"/>
          <w:lang w:val="pt-BR"/>
        </w:rPr>
      </w:pPr>
    </w:p>
    <w:p w14:paraId="66276ADF" w14:textId="1098AD9B"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No passado, a relig</w:t>
      </w:r>
      <w:r w:rsidR="00E52C96">
        <w:rPr>
          <w:rFonts w:ascii="Times New Roman" w:hAnsi="Times New Roman"/>
          <w:sz w:val="24"/>
          <w:szCs w:val="24"/>
          <w:lang w:val="pt-BR"/>
        </w:rPr>
        <w:t>ião muçulmana e protestante, proibia cultivo</w:t>
      </w:r>
      <w:r>
        <w:rPr>
          <w:rFonts w:ascii="Times New Roman" w:hAnsi="Times New Roman"/>
          <w:sz w:val="24"/>
          <w:szCs w:val="24"/>
          <w:lang w:val="pt-BR"/>
        </w:rPr>
        <w:t xml:space="preserve"> </w:t>
      </w:r>
      <w:r w:rsidR="00E52C96">
        <w:rPr>
          <w:rFonts w:ascii="Times New Roman" w:hAnsi="Times New Roman"/>
          <w:sz w:val="24"/>
          <w:szCs w:val="24"/>
          <w:lang w:val="pt-BR"/>
        </w:rPr>
        <w:t>d</w:t>
      </w:r>
      <w:r>
        <w:rPr>
          <w:rFonts w:ascii="Times New Roman" w:hAnsi="Times New Roman"/>
          <w:sz w:val="24"/>
          <w:szCs w:val="24"/>
          <w:lang w:val="pt-BR"/>
        </w:rPr>
        <w:t>os ca</w:t>
      </w:r>
      <w:r w:rsidR="00F629DE">
        <w:rPr>
          <w:rFonts w:ascii="Times New Roman" w:hAnsi="Times New Roman"/>
          <w:sz w:val="24"/>
          <w:szCs w:val="24"/>
          <w:lang w:val="pt-BR"/>
        </w:rPr>
        <w:t>jueiros, por</w:t>
      </w:r>
      <w:r w:rsidR="00E52C96">
        <w:rPr>
          <w:rFonts w:ascii="Times New Roman" w:hAnsi="Times New Roman"/>
          <w:sz w:val="24"/>
          <w:szCs w:val="24"/>
          <w:lang w:val="pt-BR"/>
        </w:rPr>
        <w:t>que entenderam que é o</w:t>
      </w:r>
      <w:r>
        <w:rPr>
          <w:rFonts w:ascii="Times New Roman" w:hAnsi="Times New Roman"/>
          <w:sz w:val="24"/>
          <w:szCs w:val="24"/>
          <w:lang w:val="pt-BR"/>
        </w:rPr>
        <w:t xml:space="preserve"> fator de risco, podendo le</w:t>
      </w:r>
      <w:r w:rsidR="00F629DE">
        <w:rPr>
          <w:rFonts w:ascii="Times New Roman" w:hAnsi="Times New Roman"/>
          <w:sz w:val="24"/>
          <w:szCs w:val="24"/>
          <w:lang w:val="pt-BR"/>
        </w:rPr>
        <w:t>var os mais jovens a tornarem bê</w:t>
      </w:r>
      <w:r>
        <w:rPr>
          <w:rFonts w:ascii="Times New Roman" w:hAnsi="Times New Roman"/>
          <w:sz w:val="24"/>
          <w:szCs w:val="24"/>
          <w:lang w:val="pt-BR"/>
        </w:rPr>
        <w:t>bados, pondo em causa a sua vida religiosa e a relação com</w:t>
      </w:r>
      <w:r w:rsidR="00AD2807">
        <w:rPr>
          <w:rFonts w:ascii="Times New Roman" w:hAnsi="Times New Roman"/>
          <w:sz w:val="24"/>
          <w:szCs w:val="24"/>
          <w:lang w:val="pt-BR"/>
        </w:rPr>
        <w:t xml:space="preserve"> os</w:t>
      </w:r>
      <w:r>
        <w:rPr>
          <w:rFonts w:ascii="Times New Roman" w:hAnsi="Times New Roman"/>
          <w:sz w:val="24"/>
          <w:szCs w:val="24"/>
          <w:lang w:val="pt-BR"/>
        </w:rPr>
        <w:t xml:space="preserve"> princípios da palavra de Deus. </w:t>
      </w:r>
      <w:r w:rsidR="00AD2807">
        <w:rPr>
          <w:rFonts w:ascii="Times New Roman" w:hAnsi="Times New Roman"/>
          <w:sz w:val="24"/>
          <w:szCs w:val="24"/>
          <w:lang w:val="pt-BR"/>
        </w:rPr>
        <w:t>Contudo</w:t>
      </w:r>
      <w:r w:rsidR="00E52C96">
        <w:rPr>
          <w:rFonts w:ascii="Times New Roman" w:hAnsi="Times New Roman"/>
          <w:sz w:val="24"/>
          <w:szCs w:val="24"/>
          <w:lang w:val="pt-BR"/>
        </w:rPr>
        <w:t xml:space="preserve">, </w:t>
      </w:r>
      <w:r w:rsidR="00AD2807">
        <w:rPr>
          <w:rFonts w:ascii="Times New Roman" w:hAnsi="Times New Roman"/>
          <w:sz w:val="24"/>
          <w:szCs w:val="24"/>
          <w:lang w:val="pt-BR"/>
        </w:rPr>
        <w:t>face  a alternativa que a planta trouxe na resolucões de várias</w:t>
      </w:r>
      <w:r w:rsidR="00E52C96">
        <w:rPr>
          <w:rFonts w:ascii="Times New Roman" w:hAnsi="Times New Roman"/>
          <w:sz w:val="24"/>
          <w:szCs w:val="24"/>
          <w:lang w:val="pt-BR"/>
        </w:rPr>
        <w:t xml:space="preserve"> necessidade</w:t>
      </w:r>
      <w:r w:rsidR="00AD2807">
        <w:rPr>
          <w:rFonts w:ascii="Times New Roman" w:hAnsi="Times New Roman"/>
          <w:sz w:val="24"/>
          <w:szCs w:val="24"/>
          <w:lang w:val="pt-BR"/>
        </w:rPr>
        <w:t>s na vida destes religiosos agricultores,</w:t>
      </w:r>
      <w:r>
        <w:rPr>
          <w:rFonts w:ascii="Times New Roman" w:hAnsi="Times New Roman"/>
          <w:sz w:val="24"/>
          <w:szCs w:val="24"/>
          <w:lang w:val="pt-BR"/>
        </w:rPr>
        <w:t xml:space="preserve"> difícilmente conseguiram cumprir co</w:t>
      </w:r>
      <w:r w:rsidR="00AD2807">
        <w:rPr>
          <w:rFonts w:ascii="Times New Roman" w:hAnsi="Times New Roman"/>
          <w:sz w:val="24"/>
          <w:szCs w:val="24"/>
          <w:lang w:val="pt-BR"/>
        </w:rPr>
        <w:t>m a ordem de não plantar o caju, passando a plantar a planta, tendo em conta</w:t>
      </w:r>
      <w:r>
        <w:rPr>
          <w:rFonts w:ascii="Times New Roman" w:hAnsi="Times New Roman"/>
          <w:sz w:val="24"/>
          <w:szCs w:val="24"/>
          <w:lang w:val="pt-BR"/>
        </w:rPr>
        <w:t xml:space="preserve"> </w:t>
      </w:r>
      <w:r w:rsidR="00AD2807">
        <w:rPr>
          <w:rFonts w:ascii="Times New Roman" w:hAnsi="Times New Roman"/>
          <w:sz w:val="24"/>
          <w:szCs w:val="24"/>
          <w:lang w:val="pt-BR"/>
        </w:rPr>
        <w:t xml:space="preserve">o </w:t>
      </w:r>
      <w:r>
        <w:rPr>
          <w:rFonts w:ascii="Times New Roman" w:hAnsi="Times New Roman"/>
          <w:sz w:val="24"/>
          <w:szCs w:val="24"/>
          <w:lang w:val="pt-BR"/>
        </w:rPr>
        <w:t xml:space="preserve">seu valor econômico e as vantagens da troca, que </w:t>
      </w:r>
      <w:r w:rsidR="00AD2807">
        <w:rPr>
          <w:rFonts w:ascii="Times New Roman" w:hAnsi="Times New Roman"/>
          <w:sz w:val="24"/>
          <w:szCs w:val="24"/>
          <w:lang w:val="pt-BR"/>
        </w:rPr>
        <w:t xml:space="preserve">lhes </w:t>
      </w:r>
      <w:r w:rsidR="00375CED">
        <w:rPr>
          <w:rFonts w:ascii="Times New Roman" w:hAnsi="Times New Roman"/>
          <w:sz w:val="24"/>
          <w:szCs w:val="24"/>
          <w:lang w:val="pt-BR"/>
        </w:rPr>
        <w:t>permite</w:t>
      </w:r>
      <w:r>
        <w:rPr>
          <w:rFonts w:ascii="Times New Roman" w:hAnsi="Times New Roman"/>
          <w:sz w:val="24"/>
          <w:szCs w:val="24"/>
          <w:lang w:val="pt-BR"/>
        </w:rPr>
        <w:t xml:space="preserve"> resolução de vários problemas sociais. Não obstante, ficou no seio destas relegiões, apenas uma responsabilidade moral entre a pessoa crente e o Deus, cumprir na medida do possível com os preceitos </w:t>
      </w:r>
      <w:r w:rsidR="002177A1">
        <w:rPr>
          <w:rFonts w:ascii="Times New Roman" w:hAnsi="Times New Roman"/>
          <w:sz w:val="24"/>
          <w:szCs w:val="24"/>
          <w:lang w:val="pt-BR"/>
        </w:rPr>
        <w:t>orientado pela Bíblia ou Alcorão</w:t>
      </w:r>
      <w:r>
        <w:rPr>
          <w:rFonts w:ascii="Times New Roman" w:hAnsi="Times New Roman"/>
          <w:sz w:val="24"/>
          <w:szCs w:val="24"/>
          <w:lang w:val="pt-BR"/>
        </w:rPr>
        <w:t xml:space="preserve"> e</w:t>
      </w:r>
      <w:r w:rsidR="00AD2807">
        <w:rPr>
          <w:rFonts w:ascii="Times New Roman" w:hAnsi="Times New Roman"/>
          <w:sz w:val="24"/>
          <w:szCs w:val="24"/>
          <w:lang w:val="pt-BR"/>
        </w:rPr>
        <w:t xml:space="preserve"> não deixar ser tentado pelo</w:t>
      </w:r>
      <w:r>
        <w:rPr>
          <w:rFonts w:ascii="Times New Roman" w:hAnsi="Times New Roman"/>
          <w:sz w:val="24"/>
          <w:szCs w:val="24"/>
          <w:lang w:val="pt-BR"/>
        </w:rPr>
        <w:t xml:space="preserve"> vinho</w:t>
      </w:r>
      <w:r w:rsidR="00AD2807">
        <w:rPr>
          <w:rFonts w:ascii="Times New Roman" w:hAnsi="Times New Roman"/>
          <w:sz w:val="24"/>
          <w:szCs w:val="24"/>
          <w:lang w:val="pt-BR"/>
        </w:rPr>
        <w:t xml:space="preserve"> de caju</w:t>
      </w:r>
      <w:r>
        <w:rPr>
          <w:rFonts w:ascii="Times New Roman" w:hAnsi="Times New Roman"/>
          <w:sz w:val="24"/>
          <w:szCs w:val="24"/>
          <w:lang w:val="pt-BR"/>
        </w:rPr>
        <w:t>.</w:t>
      </w:r>
    </w:p>
    <w:p w14:paraId="113BC7AE" w14:textId="03D77B20"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Como a forma de cumprir com as regras e evitar a tentação de um dia provar o vinho, nas plantações destas duas religiões, aproveitam apenas a parte do fruto (castanha) que contém o maior valor de renda, deixando apodrecer ou secar a parte do pseudofruto, que constitui o problema essencia</w:t>
      </w:r>
      <w:r w:rsidR="00375CED">
        <w:rPr>
          <w:rFonts w:ascii="Times New Roman" w:hAnsi="Times New Roman"/>
          <w:sz w:val="24"/>
          <w:szCs w:val="24"/>
          <w:lang w:val="pt-BR"/>
        </w:rPr>
        <w:t>l p</w:t>
      </w:r>
      <w:r w:rsidR="002177A1">
        <w:rPr>
          <w:rFonts w:ascii="Times New Roman" w:hAnsi="Times New Roman"/>
          <w:sz w:val="24"/>
          <w:szCs w:val="24"/>
          <w:lang w:val="pt-BR"/>
        </w:rPr>
        <w:t>a</w:t>
      </w:r>
      <w:r w:rsidR="00375CED">
        <w:rPr>
          <w:rFonts w:ascii="Times New Roman" w:hAnsi="Times New Roman"/>
          <w:sz w:val="24"/>
          <w:szCs w:val="24"/>
          <w:lang w:val="pt-BR"/>
        </w:rPr>
        <w:t>ra</w:t>
      </w:r>
      <w:r w:rsidR="002177A1">
        <w:rPr>
          <w:rFonts w:ascii="Times New Roman" w:hAnsi="Times New Roman"/>
          <w:sz w:val="24"/>
          <w:szCs w:val="24"/>
          <w:lang w:val="pt-BR"/>
        </w:rPr>
        <w:t xml:space="preserve"> estas duas reli</w:t>
      </w:r>
      <w:r>
        <w:rPr>
          <w:rFonts w:ascii="Times New Roman" w:hAnsi="Times New Roman"/>
          <w:sz w:val="24"/>
          <w:szCs w:val="24"/>
          <w:lang w:val="pt-BR"/>
        </w:rPr>
        <w:t>giões, porque dela é que se transforma o vinho</w:t>
      </w:r>
      <w:bookmarkStart w:id="39" w:name="_Ref493692791"/>
      <w:r w:rsidRPr="00A803CD">
        <w:rPr>
          <w:rStyle w:val="Refdenotaderodap"/>
          <w:rFonts w:ascii="Times New Roman" w:hAnsi="Times New Roman"/>
          <w:sz w:val="24"/>
          <w:szCs w:val="24"/>
          <w:lang w:val="pt-BR"/>
        </w:rPr>
        <w:footnoteReference w:id="7"/>
      </w:r>
      <w:bookmarkEnd w:id="39"/>
      <w:r>
        <w:rPr>
          <w:rFonts w:ascii="Times New Roman" w:hAnsi="Times New Roman"/>
          <w:sz w:val="24"/>
          <w:szCs w:val="24"/>
          <w:lang w:val="pt-BR"/>
        </w:rPr>
        <w:t>.</w:t>
      </w:r>
    </w:p>
    <w:p w14:paraId="3D680972" w14:textId="35E5CD39"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O interesse maior para esta planta e a sua maior expansão, foi a partir dos anos 1980 e 1990, a quando da liberaliz</w:t>
      </w:r>
      <w:r w:rsidR="002177A1">
        <w:rPr>
          <w:rFonts w:ascii="Times New Roman" w:hAnsi="Times New Roman"/>
          <w:sz w:val="24"/>
          <w:szCs w:val="24"/>
          <w:lang w:val="pt-BR"/>
        </w:rPr>
        <w:t>a</w:t>
      </w:r>
      <w:r>
        <w:rPr>
          <w:rFonts w:ascii="Times New Roman" w:hAnsi="Times New Roman"/>
          <w:sz w:val="24"/>
          <w:szCs w:val="24"/>
          <w:lang w:val="pt-BR"/>
        </w:rPr>
        <w:t>ção do comércio no país, as portas de oportunidade abriram, os comerciantes tiveram a oportunidade de compreender o valor deste produto no mercado internacional. Foi altura em que começou a maior importação do arroz para o país, dada a fraca produtividade do arroz que já se verificava desde anos 1970. Sendo os principais obstáculos desta redução, a preferência dos pequenos agricultores de natureza familiar para as culturas de renda-caju (DENARP II)</w:t>
      </w:r>
      <w:r>
        <w:rPr>
          <w:rStyle w:val="Refdenotaderodap"/>
          <w:rFonts w:ascii="Times New Roman" w:hAnsi="Times New Roman"/>
          <w:sz w:val="24"/>
          <w:szCs w:val="24"/>
          <w:lang w:val="pt-BR"/>
        </w:rPr>
        <w:t xml:space="preserve"> </w:t>
      </w:r>
      <w:bookmarkStart w:id="40" w:name="_Ref493692885"/>
      <w:r w:rsidRPr="00A803CD">
        <w:rPr>
          <w:vertAlign w:val="superscript"/>
        </w:rPr>
        <w:footnoteReference w:id="8"/>
      </w:r>
      <w:bookmarkEnd w:id="40"/>
      <w:r w:rsidRPr="00A803CD">
        <w:rPr>
          <w:rFonts w:ascii="Times New Roman" w:hAnsi="Times New Roman"/>
          <w:sz w:val="24"/>
          <w:szCs w:val="24"/>
          <w:lang w:val="pt-BR"/>
        </w:rPr>
        <w:t>,</w:t>
      </w:r>
      <w:r>
        <w:rPr>
          <w:rFonts w:ascii="Times New Roman" w:hAnsi="Times New Roman"/>
          <w:sz w:val="24"/>
          <w:szCs w:val="24"/>
          <w:lang w:val="pt-BR"/>
        </w:rPr>
        <w:t xml:space="preserve"> devido a vantagem que a</w:t>
      </w:r>
      <w:r w:rsidR="00375CED">
        <w:rPr>
          <w:rFonts w:ascii="Times New Roman" w:hAnsi="Times New Roman"/>
          <w:sz w:val="24"/>
          <w:szCs w:val="24"/>
          <w:lang w:val="pt-BR"/>
        </w:rPr>
        <w:t xml:space="preserve"> castanha permite, de troca direta do</w:t>
      </w:r>
      <w:r>
        <w:rPr>
          <w:rFonts w:ascii="Times New Roman" w:hAnsi="Times New Roman"/>
          <w:sz w:val="24"/>
          <w:szCs w:val="24"/>
          <w:lang w:val="pt-BR"/>
        </w:rPr>
        <w:t xml:space="preserve"> arroz ou dinheiro com os produtores. A</w:t>
      </w:r>
      <w:r w:rsidR="002177A1">
        <w:rPr>
          <w:rFonts w:ascii="Times New Roman" w:hAnsi="Times New Roman"/>
          <w:sz w:val="24"/>
          <w:szCs w:val="24"/>
          <w:lang w:val="pt-BR"/>
        </w:rPr>
        <w:t xml:space="preserve"> </w:t>
      </w:r>
      <w:r>
        <w:rPr>
          <w:rFonts w:ascii="Times New Roman" w:hAnsi="Times New Roman"/>
          <w:sz w:val="24"/>
          <w:szCs w:val="24"/>
          <w:lang w:val="pt-BR"/>
        </w:rPr>
        <w:t xml:space="preserve">partir de então, houve um aumento significativo da </w:t>
      </w:r>
      <w:r w:rsidR="002177A1">
        <w:rPr>
          <w:rFonts w:ascii="Times New Roman" w:hAnsi="Times New Roman"/>
          <w:sz w:val="24"/>
          <w:szCs w:val="24"/>
          <w:lang w:val="pt-BR"/>
        </w:rPr>
        <w:t>procura de terras, com a consequ</w:t>
      </w:r>
      <w:r>
        <w:rPr>
          <w:rFonts w:ascii="Times New Roman" w:hAnsi="Times New Roman"/>
          <w:sz w:val="24"/>
          <w:szCs w:val="24"/>
          <w:lang w:val="pt-BR"/>
        </w:rPr>
        <w:t>ente diminuição drástica de milhões de hectares, substituindo a floresta natural pela paisagem de cajueiros. Dim</w:t>
      </w:r>
      <w:r w:rsidR="002177A1">
        <w:rPr>
          <w:rFonts w:ascii="Times New Roman" w:hAnsi="Times New Roman"/>
          <w:sz w:val="24"/>
          <w:szCs w:val="24"/>
          <w:lang w:val="pt-BR"/>
        </w:rPr>
        <w:t>in</w:t>
      </w:r>
      <w:r>
        <w:rPr>
          <w:rFonts w:ascii="Times New Roman" w:hAnsi="Times New Roman"/>
          <w:sz w:val="24"/>
          <w:szCs w:val="24"/>
          <w:lang w:val="pt-BR"/>
        </w:rPr>
        <w:t>uindo também as terras onde se produzira outros produtos. Contudo, a sua colheita não i</w:t>
      </w:r>
      <w:r w:rsidR="002177A1">
        <w:rPr>
          <w:rFonts w:ascii="Times New Roman" w:hAnsi="Times New Roman"/>
          <w:sz w:val="24"/>
          <w:szCs w:val="24"/>
          <w:lang w:val="pt-BR"/>
        </w:rPr>
        <w:t>n</w:t>
      </w:r>
      <w:r>
        <w:rPr>
          <w:rFonts w:ascii="Times New Roman" w:hAnsi="Times New Roman"/>
          <w:sz w:val="24"/>
          <w:szCs w:val="24"/>
          <w:lang w:val="pt-BR"/>
        </w:rPr>
        <w:t>terrompe o período da agricultura, por ser feito na época seca (março á junho).</w:t>
      </w:r>
    </w:p>
    <w:p w14:paraId="5B3F2CD5" w14:textId="35046B7E" w:rsidR="00443348" w:rsidRPr="008D2DC7"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Com o aumento das áreas de plantio de caju, que vem tornando uma das paisagens mais vista no país, mas continua a existir precariedade de informação e formação básica de conhecimento sobre as regras de espaçamento do plantio dos cajueiros nos pequenos agricultores, a falta de aproveitamento total do produto (95% do seu pseudofruto ainda continuam a ser i</w:t>
      </w:r>
      <w:r w:rsidR="00375CED">
        <w:rPr>
          <w:rFonts w:ascii="Times New Roman" w:hAnsi="Times New Roman"/>
          <w:sz w:val="24"/>
          <w:szCs w:val="24"/>
          <w:lang w:val="pt-BR"/>
        </w:rPr>
        <w:t>naproveitado); limitando assim o</w:t>
      </w:r>
      <w:r>
        <w:rPr>
          <w:rFonts w:ascii="Times New Roman" w:hAnsi="Times New Roman"/>
          <w:sz w:val="24"/>
          <w:szCs w:val="24"/>
          <w:lang w:val="pt-BR"/>
        </w:rPr>
        <w:t xml:space="preserve"> cumprimento das perspetivas delineadas pelo governo no DENARP II para o set</w:t>
      </w:r>
      <w:r w:rsidR="00375CED">
        <w:rPr>
          <w:rFonts w:ascii="Times New Roman" w:hAnsi="Times New Roman"/>
          <w:sz w:val="24"/>
          <w:szCs w:val="24"/>
          <w:lang w:val="pt-BR"/>
        </w:rPr>
        <w:t>or agrícola, de</w:t>
      </w:r>
      <w:r w:rsidR="003F3C65">
        <w:rPr>
          <w:rFonts w:ascii="Times New Roman" w:hAnsi="Times New Roman"/>
          <w:sz w:val="24"/>
          <w:szCs w:val="24"/>
          <w:lang w:val="pt-BR"/>
        </w:rPr>
        <w:t xml:space="preserve">  impuls</w:t>
      </w:r>
      <w:r w:rsidR="00375CED">
        <w:rPr>
          <w:rFonts w:ascii="Times New Roman" w:hAnsi="Times New Roman"/>
          <w:sz w:val="24"/>
          <w:szCs w:val="24"/>
          <w:lang w:val="pt-BR"/>
        </w:rPr>
        <w:t>ionar o setor de</w:t>
      </w:r>
      <w:r>
        <w:rPr>
          <w:rFonts w:ascii="Times New Roman" w:hAnsi="Times New Roman"/>
          <w:sz w:val="24"/>
          <w:szCs w:val="24"/>
          <w:lang w:val="pt-BR"/>
        </w:rPr>
        <w:t xml:space="preserve"> caju</w:t>
      </w:r>
      <w:r w:rsidR="00375CED">
        <w:rPr>
          <w:rFonts w:ascii="Times New Roman" w:hAnsi="Times New Roman"/>
          <w:sz w:val="24"/>
          <w:szCs w:val="24"/>
          <w:lang w:val="pt-BR"/>
        </w:rPr>
        <w:t xml:space="preserve"> com seguintes objetivos</w:t>
      </w:r>
      <w:r>
        <w:rPr>
          <w:rFonts w:ascii="Times New Roman" w:hAnsi="Times New Roman"/>
          <w:sz w:val="24"/>
          <w:szCs w:val="24"/>
          <w:lang w:val="pt-BR"/>
        </w:rPr>
        <w:t>: a) Desenvolvimento de pesqu</w:t>
      </w:r>
      <w:r w:rsidR="00375CED">
        <w:rPr>
          <w:rFonts w:ascii="Times New Roman" w:hAnsi="Times New Roman"/>
          <w:sz w:val="24"/>
          <w:szCs w:val="24"/>
          <w:lang w:val="pt-BR"/>
        </w:rPr>
        <w:t>isa de apoio à</w:t>
      </w:r>
      <w:r w:rsidR="003F3C65">
        <w:rPr>
          <w:rFonts w:ascii="Times New Roman" w:hAnsi="Times New Roman"/>
          <w:sz w:val="24"/>
          <w:szCs w:val="24"/>
          <w:lang w:val="pt-BR"/>
        </w:rPr>
        <w:t xml:space="preserve"> adoção de parâmetros agro</w:t>
      </w:r>
      <w:r>
        <w:rPr>
          <w:rFonts w:ascii="Times New Roman" w:hAnsi="Times New Roman"/>
          <w:sz w:val="24"/>
          <w:szCs w:val="24"/>
          <w:lang w:val="pt-BR"/>
        </w:rPr>
        <w:t>técnicas visando uma melhor produtividade de caju, incluindo a prevenção ou a luta contra as pragas; b) reforço de quali</w:t>
      </w:r>
      <w:r w:rsidR="003F3C65">
        <w:rPr>
          <w:rFonts w:ascii="Times New Roman" w:hAnsi="Times New Roman"/>
          <w:sz w:val="24"/>
          <w:szCs w:val="24"/>
          <w:lang w:val="pt-BR"/>
        </w:rPr>
        <w:t>dade e das normas com vista a o</w:t>
      </w:r>
      <w:r>
        <w:rPr>
          <w:rFonts w:ascii="Times New Roman" w:hAnsi="Times New Roman"/>
          <w:sz w:val="24"/>
          <w:szCs w:val="24"/>
          <w:lang w:val="pt-BR"/>
        </w:rPr>
        <w:t>timizar as oportunidades de caju no mercado internacional; c) promoção da transformação local da castanha de caju no plano da emergência para o realçamento da indústria de transformação da castanha de caju, aprovado em 2010 (transformação, incluindo as polpas de diferentes derivados como: sumos, b</w:t>
      </w:r>
      <w:r w:rsidR="003F3C65">
        <w:rPr>
          <w:rFonts w:ascii="Times New Roman" w:hAnsi="Times New Roman"/>
          <w:sz w:val="24"/>
          <w:szCs w:val="24"/>
          <w:lang w:val="pt-BR"/>
        </w:rPr>
        <w:t>iscoitos, compotas e biocombustí</w:t>
      </w:r>
      <w:r>
        <w:rPr>
          <w:rFonts w:ascii="Times New Roman" w:hAnsi="Times New Roman"/>
          <w:sz w:val="24"/>
          <w:szCs w:val="24"/>
          <w:lang w:val="pt-BR"/>
        </w:rPr>
        <w:t xml:space="preserve">vel) e de facilitar acesso á crédito e incentivos fiscais </w:t>
      </w:r>
      <w:r w:rsidRPr="008D2DC7">
        <w:rPr>
          <w:rFonts w:ascii="Times New Roman" w:hAnsi="Times New Roman"/>
          <w:sz w:val="24"/>
          <w:szCs w:val="24"/>
          <w:lang w:val="pt-BR"/>
        </w:rPr>
        <w:t xml:space="preserve">(DENARP  II, 2011). </w:t>
      </w:r>
    </w:p>
    <w:p w14:paraId="21A7E017" w14:textId="51D758BE"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Na história, a prática de cultivo de arroz era produzida mais na zona sul, apesar de pertencer a frente</w:t>
      </w:r>
      <w:r w:rsidR="00242490">
        <w:rPr>
          <w:rFonts w:ascii="Times New Roman" w:hAnsi="Times New Roman"/>
          <w:sz w:val="24"/>
          <w:szCs w:val="24"/>
          <w:lang w:val="pt-BR"/>
        </w:rPr>
        <w:t xml:space="preserve"> da luta armada, mas continuava</w:t>
      </w:r>
      <w:r w:rsidR="003F3C65">
        <w:rPr>
          <w:rFonts w:ascii="Times New Roman" w:hAnsi="Times New Roman"/>
          <w:sz w:val="24"/>
          <w:szCs w:val="24"/>
          <w:lang w:val="pt-BR"/>
        </w:rPr>
        <w:t xml:space="preserve"> </w:t>
      </w:r>
      <w:r w:rsidR="00242490">
        <w:rPr>
          <w:rFonts w:ascii="Times New Roman" w:hAnsi="Times New Roman"/>
          <w:sz w:val="24"/>
          <w:szCs w:val="24"/>
          <w:lang w:val="pt-BR"/>
        </w:rPr>
        <w:t>ser feita</w:t>
      </w:r>
      <w:r>
        <w:rPr>
          <w:rFonts w:ascii="Times New Roman" w:hAnsi="Times New Roman"/>
          <w:sz w:val="24"/>
          <w:szCs w:val="24"/>
          <w:lang w:val="pt-BR"/>
        </w:rPr>
        <w:t xml:space="preserve"> as plantações do caju. Contudo, com a guerra de libertação nacional, a prática do cultivo de arroz continuou constante, sobretudo no seio da etn</w:t>
      </w:r>
      <w:r w:rsidR="00242490">
        <w:rPr>
          <w:rFonts w:ascii="Times New Roman" w:hAnsi="Times New Roman"/>
          <w:sz w:val="24"/>
          <w:szCs w:val="24"/>
          <w:lang w:val="pt-BR"/>
        </w:rPr>
        <w:t>ia balanta. T</w:t>
      </w:r>
      <w:r>
        <w:rPr>
          <w:rFonts w:ascii="Times New Roman" w:hAnsi="Times New Roman"/>
          <w:sz w:val="24"/>
          <w:szCs w:val="24"/>
          <w:lang w:val="pt-BR"/>
        </w:rPr>
        <w:t xml:space="preserve">odavia, foram a etnia que de certa forma aceitou responder as exigências do governador Sarmento, instalando pomares nas zonas de savanas herbáceas e arbustiva, na faixa costeira ao longo do rio cumbidja e balanta. </w:t>
      </w:r>
    </w:p>
    <w:p w14:paraId="404C9DBC" w14:textId="633A9AE2" w:rsidR="00443348" w:rsidRDefault="00443348" w:rsidP="00443348">
      <w:pPr>
        <w:spacing w:line="360" w:lineRule="auto"/>
        <w:ind w:firstLine="709"/>
        <w:jc w:val="both"/>
        <w:rPr>
          <w:rFonts w:ascii="Times New Roman" w:hAnsi="Times New Roman"/>
          <w:b/>
          <w:sz w:val="24"/>
          <w:szCs w:val="24"/>
          <w:lang w:val="pt-BR"/>
        </w:rPr>
      </w:pPr>
      <w:r>
        <w:rPr>
          <w:rFonts w:ascii="Times New Roman" w:hAnsi="Times New Roman"/>
          <w:sz w:val="24"/>
          <w:szCs w:val="24"/>
          <w:lang w:val="pt-BR"/>
        </w:rPr>
        <w:t>Na zona norte e leste, como a prática de cultivo de arroz não foi predominante, tendo em conta o défice de espaços para a implementação da prática, no entanto, a produção de cajueiro, seria a forma com que pudessem consegui</w:t>
      </w:r>
      <w:r w:rsidR="00242490">
        <w:rPr>
          <w:rFonts w:ascii="Times New Roman" w:hAnsi="Times New Roman"/>
          <w:sz w:val="24"/>
          <w:szCs w:val="24"/>
          <w:lang w:val="pt-BR"/>
        </w:rPr>
        <w:t>r o sustento através de troca da</w:t>
      </w:r>
      <w:r>
        <w:rPr>
          <w:rFonts w:ascii="Times New Roman" w:hAnsi="Times New Roman"/>
          <w:sz w:val="24"/>
          <w:szCs w:val="24"/>
          <w:lang w:val="pt-BR"/>
        </w:rPr>
        <w:t xml:space="preserve"> castanha. </w:t>
      </w:r>
    </w:p>
    <w:p w14:paraId="564C04CB" w14:textId="77777777" w:rsidR="00443348" w:rsidRDefault="00443348" w:rsidP="00443348">
      <w:pPr>
        <w:spacing w:line="360" w:lineRule="auto"/>
        <w:ind w:firstLine="709"/>
        <w:jc w:val="both"/>
        <w:rPr>
          <w:rFonts w:ascii="Times New Roman" w:hAnsi="Times New Roman"/>
          <w:sz w:val="24"/>
          <w:szCs w:val="24"/>
          <w:lang w:val="pt-BR"/>
        </w:rPr>
      </w:pPr>
    </w:p>
    <w:p w14:paraId="3D60D53C" w14:textId="77777777" w:rsidR="00443348" w:rsidRDefault="00443348" w:rsidP="00443348">
      <w:pPr>
        <w:pStyle w:val="Ttulo"/>
        <w:jc w:val="left"/>
        <w:rPr>
          <w:rFonts w:ascii="Times New Roman" w:hAnsi="Times New Roman"/>
          <w:sz w:val="24"/>
          <w:szCs w:val="24"/>
          <w:lang w:val="pt-BR"/>
        </w:rPr>
      </w:pPr>
      <w:bookmarkStart w:id="41" w:name="_Toc496699172"/>
      <w:r>
        <w:rPr>
          <w:rFonts w:ascii="Times New Roman" w:hAnsi="Times New Roman"/>
          <w:sz w:val="24"/>
          <w:szCs w:val="24"/>
          <w:lang w:val="pt-BR"/>
        </w:rPr>
        <w:t>4.2 Produtores e sistema de produção de caju na Guiné-Bissau</w:t>
      </w:r>
      <w:bookmarkEnd w:id="41"/>
    </w:p>
    <w:p w14:paraId="46E13171" w14:textId="77777777" w:rsidR="00443348" w:rsidRDefault="00443348" w:rsidP="00443348">
      <w:pPr>
        <w:spacing w:line="360" w:lineRule="auto"/>
        <w:ind w:firstLine="709"/>
        <w:jc w:val="both"/>
        <w:rPr>
          <w:rFonts w:ascii="Times New Roman" w:hAnsi="Times New Roman"/>
          <w:sz w:val="24"/>
          <w:szCs w:val="24"/>
          <w:lang w:val="pt-BR"/>
        </w:rPr>
      </w:pPr>
    </w:p>
    <w:p w14:paraId="4832A34D" w14:textId="71EE0ABA" w:rsidR="00443348" w:rsidRPr="008D2DC7" w:rsidRDefault="002C124F" w:rsidP="00443348">
      <w:pPr>
        <w:spacing w:line="360" w:lineRule="auto"/>
        <w:ind w:firstLine="709"/>
        <w:jc w:val="both"/>
        <w:rPr>
          <w:rFonts w:ascii="Times New Roman" w:hAnsi="Times New Roman"/>
          <w:sz w:val="24"/>
          <w:szCs w:val="24"/>
          <w:lang w:val="pt-BR"/>
        </w:rPr>
      </w:pPr>
      <w:r>
        <w:rPr>
          <w:rFonts w:ascii="Times New Roman" w:eastAsia="Times New Roman" w:hAnsi="Times New Roman"/>
          <w:sz w:val="24"/>
          <w:szCs w:val="24"/>
        </w:rPr>
        <w:t xml:space="preserve">A produção de caju pode ser caracterizada no país por dois sistemas fundamentais: sistema de produção de caju no planalto e dos vertentes de </w:t>
      </w:r>
      <w:r>
        <w:rPr>
          <w:rFonts w:ascii="Times New Roman" w:eastAsia="Times New Roman" w:hAnsi="Times New Roman"/>
          <w:i/>
          <w:sz w:val="24"/>
          <w:szCs w:val="24"/>
        </w:rPr>
        <w:t>bas-fonds</w:t>
      </w:r>
      <w:r>
        <w:rPr>
          <w:rFonts w:ascii="Times New Roman" w:eastAsia="Times New Roman" w:hAnsi="Times New Roman"/>
          <w:sz w:val="24"/>
          <w:szCs w:val="24"/>
        </w:rPr>
        <w:t>. Consequentemente, entre os dois sistemas, é predominante o uso das queimadas para fins agríco</w:t>
      </w:r>
      <w:r w:rsidR="00E57BDF">
        <w:rPr>
          <w:rFonts w:ascii="Times New Roman" w:eastAsia="Times New Roman" w:hAnsi="Times New Roman"/>
          <w:sz w:val="24"/>
          <w:szCs w:val="24"/>
        </w:rPr>
        <w:t>la</w:t>
      </w:r>
      <w:r>
        <w:rPr>
          <w:rFonts w:ascii="Times New Roman" w:eastAsia="Times New Roman" w:hAnsi="Times New Roman"/>
          <w:sz w:val="24"/>
          <w:szCs w:val="24"/>
        </w:rPr>
        <w:t xml:space="preserve"> extensiva de anacardium-caju, após a desflorestação da área de cultivo</w:t>
      </w:r>
      <w:r w:rsidR="00443348">
        <w:rPr>
          <w:rFonts w:ascii="Times New Roman" w:hAnsi="Times New Roman"/>
          <w:sz w:val="24"/>
          <w:szCs w:val="24"/>
          <w:lang w:val="pt-BR"/>
        </w:rPr>
        <w:t>. Tendo em conta, as condições climáticas favoráveis do país para o bom funcionamento do setor agrícola, que no qual permite a plantação de qualquer semente nos solos guineense, basta que a semente seja adaptada às condições do meio para o seu desenvolvimento, permitiu a produção de forma facilitada de caju em diferentes regiões do país. Sendo, sobretudo</w:t>
      </w:r>
      <w:r w:rsidR="00242490">
        <w:rPr>
          <w:rFonts w:ascii="Times New Roman" w:hAnsi="Times New Roman"/>
          <w:sz w:val="24"/>
          <w:szCs w:val="24"/>
          <w:lang w:val="pt-BR"/>
        </w:rPr>
        <w:t>,</w:t>
      </w:r>
      <w:r w:rsidR="00443348">
        <w:rPr>
          <w:rFonts w:ascii="Times New Roman" w:hAnsi="Times New Roman"/>
          <w:sz w:val="24"/>
          <w:szCs w:val="24"/>
          <w:lang w:val="pt-BR"/>
        </w:rPr>
        <w:t xml:space="preserve"> um país húmido com diversificado floresta ótimas (sub-humidas, secas, savanas) e com um solo predominantemente constituído </w:t>
      </w:r>
      <w:r w:rsidR="00443348" w:rsidRPr="00A14EC3">
        <w:rPr>
          <w:rFonts w:ascii="Times New Roman" w:hAnsi="Times New Roman"/>
          <w:sz w:val="24"/>
          <w:szCs w:val="24"/>
          <w:lang w:val="pt-BR"/>
        </w:rPr>
        <w:t>de matéria orgânica (húmus), permitiu sobremodo a predominante agricultura voltada ao cultivo</w:t>
      </w:r>
      <w:r w:rsidR="00443348">
        <w:rPr>
          <w:rFonts w:ascii="Times New Roman" w:hAnsi="Times New Roman"/>
          <w:sz w:val="24"/>
          <w:szCs w:val="24"/>
          <w:lang w:val="pt-BR"/>
        </w:rPr>
        <w:t xml:space="preserve"> de caju, ocupando uma grande parte da população ativa, com as pequenas unidades agrícolas com cerca de 80% das plantações de caju, onde em média, em cada família nas zonas rurais, dificilmente se encontra uma casa que não tenha um pequeno agricultor com algumas plantas de cajueiro, que pode</w:t>
      </w:r>
      <w:r w:rsidR="00242490">
        <w:rPr>
          <w:rFonts w:ascii="Times New Roman" w:hAnsi="Times New Roman"/>
          <w:sz w:val="24"/>
          <w:szCs w:val="24"/>
          <w:lang w:val="pt-BR"/>
        </w:rPr>
        <w:t xml:space="preserve"> oscilar em alguns metros </w:t>
      </w:r>
      <w:r w:rsidR="00443348">
        <w:rPr>
          <w:rFonts w:ascii="Times New Roman" w:hAnsi="Times New Roman"/>
          <w:sz w:val="24"/>
          <w:szCs w:val="24"/>
          <w:lang w:val="pt-BR"/>
        </w:rPr>
        <w:t>o</w:t>
      </w:r>
      <w:r w:rsidR="00242490">
        <w:rPr>
          <w:rFonts w:ascii="Times New Roman" w:hAnsi="Times New Roman"/>
          <w:sz w:val="24"/>
          <w:szCs w:val="24"/>
          <w:lang w:val="pt-BR"/>
        </w:rPr>
        <w:t>u mais e</w:t>
      </w:r>
      <w:r w:rsidR="00443348">
        <w:rPr>
          <w:rFonts w:ascii="Times New Roman" w:hAnsi="Times New Roman"/>
          <w:sz w:val="24"/>
          <w:szCs w:val="24"/>
          <w:lang w:val="pt-BR"/>
        </w:rPr>
        <w:t xml:space="preserve"> hectares</w:t>
      </w:r>
      <w:r w:rsidR="00FF3A96">
        <w:rPr>
          <w:rFonts w:ascii="Times New Roman" w:hAnsi="Times New Roman"/>
          <w:sz w:val="24"/>
          <w:szCs w:val="24"/>
          <w:lang w:val="pt-BR"/>
        </w:rPr>
        <w:t>, fazendo com que o país tornasse o quarto maior produtor mundial e segundo na áfrica</w:t>
      </w:r>
      <w:r w:rsidR="00443348">
        <w:rPr>
          <w:rFonts w:ascii="Times New Roman" w:hAnsi="Times New Roman"/>
          <w:sz w:val="24"/>
          <w:szCs w:val="24"/>
          <w:lang w:val="pt-BR"/>
        </w:rPr>
        <w:t xml:space="preserve">. É o setor informal que emprega de forma direta a maioria da população das zonas rurais. A demonstração expressada pela Pessoa e Leite, por ser um imperativo da maioria da população rural, passa a constituir uma das culturas exploradas na quase totalidade dos pequenos </w:t>
      </w:r>
      <w:r w:rsidR="00443348" w:rsidRPr="008D2DC7">
        <w:rPr>
          <w:rFonts w:ascii="Times New Roman" w:hAnsi="Times New Roman"/>
          <w:sz w:val="24"/>
          <w:szCs w:val="24"/>
          <w:lang w:val="pt-BR"/>
        </w:rPr>
        <w:t>produtores (Pessoa e Leite, 2004).</w:t>
      </w:r>
    </w:p>
    <w:p w14:paraId="59AFA659" w14:textId="77777777" w:rsidR="00443348" w:rsidRDefault="00443348" w:rsidP="00443348">
      <w:pPr>
        <w:spacing w:line="360" w:lineRule="auto"/>
        <w:ind w:firstLine="709"/>
        <w:jc w:val="both"/>
        <w:rPr>
          <w:rFonts w:ascii="Times New Roman" w:hAnsi="Times New Roman"/>
          <w:sz w:val="24"/>
          <w:szCs w:val="24"/>
          <w:lang w:val="pt-BR"/>
        </w:rPr>
      </w:pPr>
    </w:p>
    <w:p w14:paraId="428D9B51" w14:textId="0447C1F2"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Com o tipo das florestas que o país possui, dificilmente se consegue introduzir as sementes sem limpar  a área de cultivo. Porém, faz-se em primeiro lugar a desflorestação da área, conseguintemente seguida pelas queimadas, plantando nos primeiros momentos os cereais como: amendoin, milho, mpampam, introduzindo a semente da castanha em simultâneo na área preparada. A lavoura destes cereais na área</w:t>
      </w:r>
      <w:r w:rsidR="00242490">
        <w:rPr>
          <w:rFonts w:ascii="Times New Roman" w:hAnsi="Times New Roman"/>
          <w:sz w:val="24"/>
          <w:szCs w:val="24"/>
          <w:lang w:val="pt-BR"/>
        </w:rPr>
        <w:t>,</w:t>
      </w:r>
      <w:r>
        <w:rPr>
          <w:rFonts w:ascii="Times New Roman" w:hAnsi="Times New Roman"/>
          <w:sz w:val="24"/>
          <w:szCs w:val="24"/>
          <w:lang w:val="pt-BR"/>
        </w:rPr>
        <w:t xml:space="preserve"> permite os pequenos agricultores, para além dos benefícios daqueles cereais, também é uma das formas, sobretudo, de poder controlar o desenvolvimento das novas plantações do caju. Pois, entre as produções feitas na Guiné-Bissau, o caju é tido como o recurso capaz de alavancar o desenvolvimento e reduzir a pobreza. Apesar da evolução e rendimentos alcançados deste produto, ainda continua-se a verificar uma maior nível de pobreza em maioria dos pequenos  agricultores deste setor de produção de caju.</w:t>
      </w:r>
    </w:p>
    <w:p w14:paraId="4D8C5D59" w14:textId="6831886D"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 plantação da semente de cajueiro é semeada diretamente no solo, fazendo uma pequena abertura no solo e introduzir a semente, cobrindo-a com o solo. Contudo, em algumas condições onde não existem os animais que possam dani</w:t>
      </w:r>
      <w:r w:rsidR="003F3C65">
        <w:rPr>
          <w:rFonts w:ascii="Times New Roman" w:hAnsi="Times New Roman"/>
          <w:sz w:val="24"/>
          <w:szCs w:val="24"/>
          <w:lang w:val="pt-BR"/>
        </w:rPr>
        <w:t>fi</w:t>
      </w:r>
      <w:r>
        <w:rPr>
          <w:rFonts w:ascii="Times New Roman" w:hAnsi="Times New Roman"/>
          <w:sz w:val="24"/>
          <w:szCs w:val="24"/>
          <w:lang w:val="pt-BR"/>
        </w:rPr>
        <w:t>car a planta, mesmo sem ser coberto pela terra, ela nasce e cresce</w:t>
      </w:r>
      <w:r w:rsidR="00242490">
        <w:rPr>
          <w:rFonts w:ascii="Times New Roman" w:hAnsi="Times New Roman"/>
          <w:sz w:val="24"/>
          <w:szCs w:val="24"/>
          <w:lang w:val="pt-BR"/>
        </w:rPr>
        <w:t xml:space="preserve"> e, por isso, verifica-se</w:t>
      </w:r>
      <w:r>
        <w:rPr>
          <w:rFonts w:ascii="Times New Roman" w:hAnsi="Times New Roman"/>
          <w:sz w:val="24"/>
          <w:szCs w:val="24"/>
          <w:lang w:val="pt-BR"/>
        </w:rPr>
        <w:t xml:space="preserve"> maior expansão da planta de caju, visto que algumas nascem e crescem sem </w:t>
      </w:r>
      <w:r w:rsidR="003F3C65">
        <w:rPr>
          <w:rFonts w:ascii="Times New Roman" w:hAnsi="Times New Roman"/>
          <w:sz w:val="24"/>
          <w:szCs w:val="24"/>
          <w:lang w:val="pt-BR"/>
        </w:rPr>
        <w:t>cuidado do homem e, são da proveniência de deje</w:t>
      </w:r>
      <w:r>
        <w:rPr>
          <w:rFonts w:ascii="Times New Roman" w:hAnsi="Times New Roman"/>
          <w:sz w:val="24"/>
          <w:szCs w:val="24"/>
          <w:lang w:val="pt-BR"/>
        </w:rPr>
        <w:t>to dos animais que comem a parte do pseudofruto e como a casca da castanha é rígida e não permite a digestão, é expulsado para fora, ao cair em condições favorável nasce e cresce. É bom salientar que</w:t>
      </w:r>
      <w:r w:rsidR="00CA7AB2">
        <w:rPr>
          <w:rFonts w:ascii="Times New Roman" w:hAnsi="Times New Roman"/>
          <w:sz w:val="24"/>
          <w:szCs w:val="24"/>
          <w:lang w:val="pt-BR"/>
        </w:rPr>
        <w:t>,</w:t>
      </w:r>
      <w:r>
        <w:rPr>
          <w:rFonts w:ascii="Times New Roman" w:hAnsi="Times New Roman"/>
          <w:sz w:val="24"/>
          <w:szCs w:val="24"/>
          <w:lang w:val="pt-BR"/>
        </w:rPr>
        <w:t xml:space="preserve"> a maioria dos pequenos agricultores</w:t>
      </w:r>
      <w:r w:rsidR="00CA7AB2">
        <w:rPr>
          <w:rFonts w:ascii="Times New Roman" w:hAnsi="Times New Roman"/>
          <w:sz w:val="24"/>
          <w:szCs w:val="24"/>
          <w:lang w:val="pt-BR"/>
        </w:rPr>
        <w:t>,</w:t>
      </w:r>
      <w:r>
        <w:rPr>
          <w:rFonts w:ascii="Times New Roman" w:hAnsi="Times New Roman"/>
          <w:sz w:val="24"/>
          <w:szCs w:val="24"/>
          <w:lang w:val="pt-BR"/>
        </w:rPr>
        <w:t xml:space="preserve"> faz as plantações de caju sem mínimas regras de espaçamento, plantando a semente conforme o seu entender. Ainda não houve, por conseguin</w:t>
      </w:r>
      <w:r w:rsidR="003F3C65">
        <w:rPr>
          <w:rFonts w:ascii="Times New Roman" w:hAnsi="Times New Roman"/>
          <w:sz w:val="24"/>
          <w:szCs w:val="24"/>
          <w:lang w:val="pt-BR"/>
        </w:rPr>
        <w:t>te, nenhum melhoramento</w:t>
      </w:r>
      <w:r>
        <w:rPr>
          <w:rFonts w:ascii="Times New Roman" w:hAnsi="Times New Roman"/>
          <w:sz w:val="24"/>
          <w:szCs w:val="24"/>
          <w:lang w:val="pt-BR"/>
        </w:rPr>
        <w:t xml:space="preserve"> ou algum proc</w:t>
      </w:r>
      <w:r w:rsidR="003F3C65">
        <w:rPr>
          <w:rFonts w:ascii="Times New Roman" w:hAnsi="Times New Roman"/>
          <w:sz w:val="24"/>
          <w:szCs w:val="24"/>
          <w:lang w:val="pt-BR"/>
        </w:rPr>
        <w:t>esso artificial (relativo</w:t>
      </w:r>
      <w:r>
        <w:rPr>
          <w:rFonts w:ascii="Times New Roman" w:hAnsi="Times New Roman"/>
          <w:sz w:val="24"/>
          <w:szCs w:val="24"/>
          <w:lang w:val="pt-BR"/>
        </w:rPr>
        <w:t xml:space="preserve"> a enxertia) ou algum produto químico no momento de plantio</w:t>
      </w:r>
      <w:r w:rsidR="003F3C65">
        <w:rPr>
          <w:rFonts w:ascii="Times New Roman" w:hAnsi="Times New Roman"/>
          <w:sz w:val="24"/>
          <w:szCs w:val="24"/>
          <w:lang w:val="pt-BR"/>
        </w:rPr>
        <w:t>,</w:t>
      </w:r>
      <w:r>
        <w:rPr>
          <w:rFonts w:ascii="Times New Roman" w:hAnsi="Times New Roman"/>
          <w:sz w:val="24"/>
          <w:szCs w:val="24"/>
          <w:lang w:val="pt-BR"/>
        </w:rPr>
        <w:t xml:space="preserve"> assim como qualque</w:t>
      </w:r>
      <w:r w:rsidR="003F3C65">
        <w:rPr>
          <w:rFonts w:ascii="Times New Roman" w:hAnsi="Times New Roman"/>
          <w:sz w:val="24"/>
          <w:szCs w:val="24"/>
          <w:lang w:val="pt-BR"/>
        </w:rPr>
        <w:t>r</w:t>
      </w:r>
      <w:r>
        <w:rPr>
          <w:rFonts w:ascii="Times New Roman" w:hAnsi="Times New Roman"/>
          <w:sz w:val="24"/>
          <w:szCs w:val="24"/>
          <w:lang w:val="pt-BR"/>
        </w:rPr>
        <w:t xml:space="preserve"> outro tratamento de base dos produtos químicos nos cajueiros da Guiné-Bissau em todas as regiões do país.</w:t>
      </w:r>
    </w:p>
    <w:p w14:paraId="5EEBBE1E" w14:textId="18DE762A" w:rsidR="002F2775" w:rsidRDefault="00443348" w:rsidP="002F2775">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Doravante, a seleção da semente para plantação não se fazia como está </w:t>
      </w:r>
      <w:r w:rsidR="0099676B">
        <w:rPr>
          <w:rFonts w:ascii="Times New Roman" w:hAnsi="Times New Roman"/>
          <w:sz w:val="24"/>
          <w:szCs w:val="24"/>
          <w:lang w:val="pt-BR"/>
        </w:rPr>
        <w:t xml:space="preserve">a </w:t>
      </w:r>
      <w:r>
        <w:rPr>
          <w:rFonts w:ascii="Times New Roman" w:hAnsi="Times New Roman"/>
          <w:sz w:val="24"/>
          <w:szCs w:val="24"/>
          <w:lang w:val="pt-BR"/>
        </w:rPr>
        <w:t>ser feito nos últimos dez anos. Conhecia-se a única semente denominada na Guiné-Bissau de “caju de terra”, com o peso de 3 á 4 gr, dado a certas vantagens da sua produção e do consumo do seu p</w:t>
      </w:r>
      <w:r w:rsidR="00704967">
        <w:rPr>
          <w:rFonts w:ascii="Times New Roman" w:hAnsi="Times New Roman"/>
          <w:sz w:val="24"/>
          <w:szCs w:val="24"/>
          <w:lang w:val="pt-BR"/>
        </w:rPr>
        <w:t>seudofruto; mas nos últimos quinze an</w:t>
      </w:r>
      <w:r>
        <w:rPr>
          <w:rFonts w:ascii="Times New Roman" w:hAnsi="Times New Roman"/>
          <w:sz w:val="24"/>
          <w:szCs w:val="24"/>
          <w:lang w:val="pt-BR"/>
        </w:rPr>
        <w:t xml:space="preserve">os </w:t>
      </w:r>
      <w:r w:rsidR="00704967">
        <w:rPr>
          <w:rFonts w:ascii="Times New Roman" w:hAnsi="Times New Roman"/>
          <w:sz w:val="24"/>
          <w:szCs w:val="24"/>
          <w:lang w:val="pt-BR"/>
        </w:rPr>
        <w:t xml:space="preserve">estão a ser associado com </w:t>
      </w:r>
      <w:r>
        <w:rPr>
          <w:rFonts w:ascii="Times New Roman" w:hAnsi="Times New Roman"/>
          <w:sz w:val="24"/>
          <w:szCs w:val="24"/>
          <w:lang w:val="pt-BR"/>
        </w:rPr>
        <w:t>as moçambi</w:t>
      </w:r>
      <w:r w:rsidR="002F2775">
        <w:rPr>
          <w:rFonts w:ascii="Times New Roman" w:hAnsi="Times New Roman"/>
          <w:sz w:val="24"/>
          <w:szCs w:val="24"/>
          <w:lang w:val="pt-BR"/>
        </w:rPr>
        <w:t>canas de peso igual a 6 á 7 gr.</w:t>
      </w:r>
    </w:p>
    <w:p w14:paraId="3EBCF156" w14:textId="500C7A65" w:rsidR="00443348" w:rsidRPr="00AD33FF" w:rsidRDefault="002F2775" w:rsidP="002F2775">
      <w:pPr>
        <w:spacing w:line="360" w:lineRule="auto"/>
        <w:ind w:firstLine="709"/>
        <w:jc w:val="both"/>
        <w:rPr>
          <w:rFonts w:ascii="Times New Roman" w:hAnsi="Times New Roman"/>
          <w:sz w:val="24"/>
          <w:szCs w:val="24"/>
          <w:lang w:val="pt-BR"/>
        </w:rPr>
      </w:pPr>
      <w:r w:rsidRPr="00AD33FF">
        <w:rPr>
          <w:rFonts w:ascii="Times New Roman" w:hAnsi="Times New Roman"/>
          <w:sz w:val="24"/>
          <w:szCs w:val="24"/>
          <w:lang w:val="pt-BR"/>
        </w:rPr>
        <w:t xml:space="preserve"> A prática de cultivo de caju é uma tarefa difícil e que exige muita paciência dos agricultores, devido às constante</w:t>
      </w:r>
      <w:r w:rsidR="00704967">
        <w:rPr>
          <w:rFonts w:ascii="Times New Roman" w:hAnsi="Times New Roman"/>
          <w:sz w:val="24"/>
          <w:szCs w:val="24"/>
          <w:lang w:val="pt-BR"/>
        </w:rPr>
        <w:t>s intervenções (limpeza e poda)</w:t>
      </w:r>
      <w:r w:rsidRPr="00AD33FF">
        <w:rPr>
          <w:rFonts w:ascii="Times New Roman" w:hAnsi="Times New Roman"/>
          <w:sz w:val="24"/>
          <w:szCs w:val="24"/>
          <w:lang w:val="pt-BR"/>
        </w:rPr>
        <w:t xml:space="preserve"> que devem ser feitas regularmente, com vista a permitir a maior produção e facilidade da colheita. Não obstant</w:t>
      </w:r>
      <w:r w:rsidR="009870B2">
        <w:rPr>
          <w:rFonts w:ascii="Times New Roman" w:hAnsi="Times New Roman"/>
          <w:sz w:val="24"/>
          <w:szCs w:val="24"/>
          <w:lang w:val="pt-BR"/>
        </w:rPr>
        <w:t>e, o rendimento de 500-600 kg/ha</w:t>
      </w:r>
      <w:r w:rsidR="00704967">
        <w:rPr>
          <w:rFonts w:ascii="Times New Roman" w:hAnsi="Times New Roman"/>
          <w:sz w:val="24"/>
          <w:szCs w:val="24"/>
          <w:lang w:val="pt-BR"/>
        </w:rPr>
        <w:t>, parece</w:t>
      </w:r>
      <w:r w:rsidRPr="00AD33FF">
        <w:rPr>
          <w:rFonts w:ascii="Times New Roman" w:hAnsi="Times New Roman"/>
          <w:sz w:val="24"/>
          <w:szCs w:val="24"/>
          <w:lang w:val="pt-BR"/>
        </w:rPr>
        <w:t xml:space="preserve"> ser relativamente aceitáveis, comparáveis as da Índia e Brasil (apesar de ainda estar longe de aproximar o valor alcançado pelo Vietnã</w:t>
      </w:r>
      <w:r w:rsidR="00D911C9">
        <w:rPr>
          <w:rFonts w:ascii="Times New Roman" w:hAnsi="Times New Roman"/>
          <w:sz w:val="24"/>
          <w:szCs w:val="24"/>
          <w:lang w:val="pt-BR"/>
        </w:rPr>
        <w:t>).</w:t>
      </w:r>
    </w:p>
    <w:p w14:paraId="71834728" w14:textId="77777777" w:rsidR="00443348" w:rsidRDefault="00443348" w:rsidP="00443348">
      <w:pPr>
        <w:spacing w:line="360" w:lineRule="auto"/>
        <w:jc w:val="both"/>
        <w:rPr>
          <w:rFonts w:ascii="Times New Roman" w:hAnsi="Times New Roman"/>
          <w:b/>
          <w:sz w:val="24"/>
          <w:szCs w:val="24"/>
          <w:lang w:val="pt-BR"/>
        </w:rPr>
      </w:pPr>
    </w:p>
    <w:p w14:paraId="544DBE58" w14:textId="225C81E9" w:rsidR="00443348" w:rsidRDefault="00443348" w:rsidP="00443348">
      <w:pPr>
        <w:pStyle w:val="Ttulo"/>
        <w:spacing w:line="360" w:lineRule="auto"/>
        <w:jc w:val="left"/>
        <w:rPr>
          <w:rFonts w:ascii="Times New Roman" w:hAnsi="Times New Roman"/>
          <w:sz w:val="24"/>
          <w:szCs w:val="24"/>
          <w:lang w:val="pt-BR"/>
        </w:rPr>
      </w:pPr>
      <w:bookmarkStart w:id="42" w:name="_Toc496699173"/>
      <w:r>
        <w:rPr>
          <w:rFonts w:ascii="Times New Roman" w:hAnsi="Times New Roman"/>
          <w:sz w:val="24"/>
          <w:szCs w:val="24"/>
          <w:lang w:val="pt-BR"/>
        </w:rPr>
        <w:t>4.3 Benefícios econômicos e sociais</w:t>
      </w:r>
      <w:r w:rsidR="00704967">
        <w:rPr>
          <w:rFonts w:ascii="Times New Roman" w:hAnsi="Times New Roman"/>
          <w:sz w:val="24"/>
          <w:szCs w:val="24"/>
          <w:lang w:val="pt-BR"/>
        </w:rPr>
        <w:t xml:space="preserve"> da produção de caju para a</w:t>
      </w:r>
      <w:r>
        <w:rPr>
          <w:rFonts w:ascii="Times New Roman" w:hAnsi="Times New Roman"/>
          <w:sz w:val="24"/>
          <w:szCs w:val="24"/>
          <w:lang w:val="pt-BR"/>
        </w:rPr>
        <w:t>s famílias guineenses</w:t>
      </w:r>
      <w:bookmarkEnd w:id="42"/>
    </w:p>
    <w:p w14:paraId="7609DAF9" w14:textId="77777777" w:rsidR="002F2775" w:rsidRDefault="002F2775" w:rsidP="002F2775">
      <w:pPr>
        <w:spacing w:line="360" w:lineRule="auto"/>
        <w:ind w:firstLine="709"/>
        <w:jc w:val="both"/>
        <w:rPr>
          <w:rFonts w:ascii="Times New Roman" w:eastAsia="Times New Roman" w:hAnsi="Times New Roman"/>
          <w:sz w:val="24"/>
          <w:szCs w:val="24"/>
        </w:rPr>
      </w:pPr>
    </w:p>
    <w:p w14:paraId="07D04DF9" w14:textId="6BD8C4FC" w:rsidR="002F2775" w:rsidRDefault="002F2775" w:rsidP="002F2775">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Apesar do período da colheita de caju ser temporário (aproximadamente 3 meses de abril a junho), é um período que se caracteriza por estabelecer o equilíbrio financeiro em todas as classes etárias. Estima-se que durante os três meses em que decorre o processo da campanha, emprega sazonalmente de forma direta ou indiretamente cerca de 560.000 pessoas nas zonas de plantações, nos armazéns dos exportadores (para descarregar e carregar as castanhas, secar e armazenar até ao momento da sua exportação), nas balanças dos comerciantes (compra das castanhas junto aos produtores nas regiões, seções e tabancas, com pequenas balanças, ganhando a comissão de 15 a 25 FCFA/kg  pesada</w:t>
      </w:r>
      <w:r>
        <w:rPr>
          <w:rFonts w:ascii="Times New Roman" w:eastAsia="Times New Roman" w:hAnsi="Times New Roman"/>
          <w:sz w:val="26"/>
          <w:szCs w:val="26"/>
        </w:rPr>
        <w:t>)</w:t>
      </w:r>
      <w:r>
        <w:rPr>
          <w:rFonts w:ascii="Times New Roman" w:eastAsia="Times New Roman" w:hAnsi="Times New Roman"/>
          <w:sz w:val="24"/>
          <w:szCs w:val="24"/>
        </w:rPr>
        <w:t xml:space="preserve">, nos transportes, etc. </w:t>
      </w:r>
    </w:p>
    <w:p w14:paraId="5D4C046D" w14:textId="5DA9048A" w:rsidR="002F2775" w:rsidRDefault="002F2775" w:rsidP="002F277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Dada a impor</w:t>
      </w:r>
      <w:r w:rsidR="00704967">
        <w:rPr>
          <w:rFonts w:ascii="Times New Roman" w:eastAsia="Times New Roman" w:hAnsi="Times New Roman"/>
          <w:sz w:val="24"/>
          <w:szCs w:val="24"/>
        </w:rPr>
        <w:t>tância económica e financeira de</w:t>
      </w:r>
      <w:r>
        <w:rPr>
          <w:rFonts w:ascii="Times New Roman" w:eastAsia="Times New Roman" w:hAnsi="Times New Roman"/>
          <w:sz w:val="24"/>
          <w:szCs w:val="24"/>
        </w:rPr>
        <w:t xml:space="preserve"> caju, o principal produto de exportação do país com cerca de 90% dos  98% total das exportações de outros bens,  contribui de forma significativa no aumento das receitas do Estado. A fileira do caju emprega de forma direta ou indireta mais de 85% das famílias do país </w:t>
      </w:r>
      <w:r w:rsidRPr="008D2DC7">
        <w:rPr>
          <w:rFonts w:ascii="Times New Roman" w:eastAsia="Times New Roman" w:hAnsi="Times New Roman"/>
          <w:sz w:val="24"/>
          <w:szCs w:val="24"/>
        </w:rPr>
        <w:t>(DENARP, 2011</w:t>
      </w:r>
      <w:r w:rsidR="00704967" w:rsidRPr="008D2DC7">
        <w:rPr>
          <w:rFonts w:ascii="Times New Roman" w:eastAsia="Times New Roman" w:hAnsi="Times New Roman"/>
          <w:sz w:val="24"/>
          <w:szCs w:val="24"/>
        </w:rPr>
        <w:t>). O pseudofruto e a castanha de</w:t>
      </w:r>
      <w:r w:rsidRPr="008D2DC7">
        <w:rPr>
          <w:rFonts w:ascii="Times New Roman" w:eastAsia="Times New Roman" w:hAnsi="Times New Roman"/>
          <w:sz w:val="24"/>
          <w:szCs w:val="24"/>
        </w:rPr>
        <w:t xml:space="preserve"> caju, segundo Guanziroli, representa para os agricultores de baixa renda, uma fonte geradora de recursos monetária (Guanziroli, C. E. ; Souza, H. M.; Junior, A. V. ; Basco, C. A. (2008: 99). Sendo que as receitas geradas, têm um papel preponderante na redução da pobreza </w:t>
      </w:r>
      <w:r>
        <w:rPr>
          <w:rFonts w:ascii="Times New Roman" w:eastAsia="Times New Roman" w:hAnsi="Times New Roman"/>
          <w:sz w:val="24"/>
          <w:szCs w:val="24"/>
        </w:rPr>
        <w:t>em certo período do ano em alguma</w:t>
      </w:r>
      <w:r w:rsidR="00704967">
        <w:rPr>
          <w:rFonts w:ascii="Times New Roman" w:eastAsia="Times New Roman" w:hAnsi="Times New Roman"/>
          <w:sz w:val="24"/>
          <w:szCs w:val="24"/>
        </w:rPr>
        <w:t>s famílias, porque o rendimento das castanhas e do vinho</w:t>
      </w:r>
      <w:r>
        <w:rPr>
          <w:rFonts w:ascii="Times New Roman" w:eastAsia="Times New Roman" w:hAnsi="Times New Roman"/>
          <w:sz w:val="24"/>
          <w:szCs w:val="24"/>
        </w:rPr>
        <w:t xml:space="preserve"> de algumas famílias</w:t>
      </w:r>
      <w:r w:rsidR="00704967">
        <w:rPr>
          <w:rFonts w:ascii="Times New Roman" w:eastAsia="Times New Roman" w:hAnsi="Times New Roman"/>
          <w:sz w:val="24"/>
          <w:szCs w:val="24"/>
        </w:rPr>
        <w:t xml:space="preserve"> produtores, não consegue</w:t>
      </w:r>
      <w:r>
        <w:rPr>
          <w:rFonts w:ascii="Times New Roman" w:eastAsia="Times New Roman" w:hAnsi="Times New Roman"/>
          <w:sz w:val="24"/>
          <w:szCs w:val="24"/>
        </w:rPr>
        <w:t xml:space="preserve"> cobrir os 365 ou 366 dias do ano.</w:t>
      </w:r>
    </w:p>
    <w:p w14:paraId="4852A190" w14:textId="272F917A" w:rsidR="002F2775" w:rsidRDefault="002F2775" w:rsidP="002F277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Esta lacuna de falta de stock de alimentos </w:t>
      </w:r>
      <w:r w:rsidR="009739E4">
        <w:rPr>
          <w:rFonts w:ascii="Times New Roman" w:eastAsia="Times New Roman" w:hAnsi="Times New Roman"/>
          <w:sz w:val="24"/>
          <w:szCs w:val="24"/>
        </w:rPr>
        <w:t>verificada nesse período do ano</w:t>
      </w:r>
      <w:r>
        <w:rPr>
          <w:rFonts w:ascii="Times New Roman" w:eastAsia="Times New Roman" w:hAnsi="Times New Roman"/>
          <w:sz w:val="24"/>
          <w:szCs w:val="24"/>
        </w:rPr>
        <w:t xml:space="preserve"> deve-se essencialmente à dependênci</w:t>
      </w:r>
      <w:r w:rsidR="009739E4">
        <w:rPr>
          <w:rFonts w:ascii="Times New Roman" w:eastAsia="Times New Roman" w:hAnsi="Times New Roman"/>
          <w:sz w:val="24"/>
          <w:szCs w:val="24"/>
        </w:rPr>
        <w:t>a de uma única cultura de caju e a falta de terra para cultivo de</w:t>
      </w:r>
      <w:r>
        <w:rPr>
          <w:rFonts w:ascii="Times New Roman" w:eastAsia="Times New Roman" w:hAnsi="Times New Roman"/>
          <w:sz w:val="24"/>
          <w:szCs w:val="24"/>
        </w:rPr>
        <w:t xml:space="preserve"> arroz, batata doce, fundo, milho, que podiam ser associados ao arroz importado para troca direta com as castanhas. Esta falta de arroz dos produtores, verifica-se a partir do mês de janeiro a</w:t>
      </w:r>
      <w:r w:rsidR="009739E4">
        <w:rPr>
          <w:rFonts w:ascii="Times New Roman" w:eastAsia="Times New Roman" w:hAnsi="Times New Roman"/>
          <w:sz w:val="24"/>
          <w:szCs w:val="24"/>
        </w:rPr>
        <w:t xml:space="preserve"> meados do mês de março. S</w:t>
      </w:r>
      <w:r>
        <w:rPr>
          <w:rFonts w:ascii="Times New Roman" w:eastAsia="Times New Roman" w:hAnsi="Times New Roman"/>
          <w:sz w:val="24"/>
          <w:szCs w:val="24"/>
        </w:rPr>
        <w:t>egundo Hen</w:t>
      </w:r>
      <w:r w:rsidR="009739E4">
        <w:rPr>
          <w:rFonts w:ascii="Times New Roman" w:eastAsia="Times New Roman" w:hAnsi="Times New Roman"/>
          <w:sz w:val="24"/>
          <w:szCs w:val="24"/>
        </w:rPr>
        <w:t>rique José Mendes, o caju consegue</w:t>
      </w:r>
      <w:r>
        <w:rPr>
          <w:rFonts w:ascii="Times New Roman" w:eastAsia="Times New Roman" w:hAnsi="Times New Roman"/>
          <w:sz w:val="24"/>
          <w:szCs w:val="24"/>
        </w:rPr>
        <w:t xml:space="preserve"> suportar apenas cerca de 48% da despesa de alimentação dos produtores de caju ao longo do ano, o que representa uma receita mensal de 16,40 euros, o que corresponde a uma despesa média por agregado familiar anual cerca de 34,26 </w:t>
      </w:r>
      <w:r w:rsidRPr="008D2DC7">
        <w:rPr>
          <w:rFonts w:ascii="Times New Roman" w:eastAsia="Times New Roman" w:hAnsi="Times New Roman"/>
          <w:sz w:val="24"/>
          <w:szCs w:val="24"/>
        </w:rPr>
        <w:t>euros (Mendes, 2010).</w:t>
      </w:r>
    </w:p>
    <w:p w14:paraId="250CF498" w14:textId="08BE81D3" w:rsidR="002F2775" w:rsidRDefault="002F2775" w:rsidP="002F2775">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Através dos dados da exportação e do preço médio por kg da castanha praticado pelo produtor, pode-se estimar o rendimento médio dos produtores anualmente (em francos CFA), conforme se pode </w:t>
      </w:r>
      <w:r w:rsidR="009870B2" w:rsidRPr="009870B2">
        <w:rPr>
          <w:rFonts w:ascii="Times New Roman" w:eastAsia="Times New Roman" w:hAnsi="Times New Roman"/>
          <w:sz w:val="24"/>
          <w:szCs w:val="24"/>
        </w:rPr>
        <w:t>observar na tabela 3</w:t>
      </w:r>
      <w:r>
        <w:rPr>
          <w:rFonts w:ascii="Times New Roman" w:eastAsia="Times New Roman" w:hAnsi="Times New Roman"/>
          <w:sz w:val="24"/>
          <w:szCs w:val="24"/>
        </w:rPr>
        <w:t xml:space="preserve">. </w:t>
      </w:r>
    </w:p>
    <w:p w14:paraId="7D10388B" w14:textId="75B13B4C" w:rsidR="002F2775" w:rsidRDefault="002F2775" w:rsidP="002F277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Os agricultores sentem-se realizados, quando conseguem o melhor preço com a comercialização da castanha, como nos anos 2015 e 2016, onde houve uma subida significativa do preço base dado pelo governo de 300 xof e com a concorrência do mercado, que chegou aos 750 xof, o que significa benefícios de 440 xof/kg para os agricultores de castanha do caju, permitindo minimizar as carências e realização de vários projetos sociais </w:t>
      </w:r>
      <w:r w:rsidR="009739E4">
        <w:rPr>
          <w:rFonts w:ascii="Times New Roman" w:eastAsia="Times New Roman" w:hAnsi="Times New Roman"/>
          <w:sz w:val="24"/>
          <w:szCs w:val="24"/>
        </w:rPr>
        <w:t xml:space="preserve">como: construir </w:t>
      </w:r>
      <w:r w:rsidR="0037608A">
        <w:rPr>
          <w:rFonts w:ascii="Times New Roman" w:eastAsia="Times New Roman" w:hAnsi="Times New Roman"/>
          <w:sz w:val="24"/>
          <w:szCs w:val="24"/>
        </w:rPr>
        <w:t>e reabilitar</w:t>
      </w:r>
      <w:r w:rsidR="009739E4">
        <w:rPr>
          <w:rFonts w:ascii="Times New Roman" w:eastAsia="Times New Roman" w:hAnsi="Times New Roman"/>
          <w:sz w:val="24"/>
          <w:szCs w:val="24"/>
        </w:rPr>
        <w:t xml:space="preserve"> casa</w:t>
      </w:r>
      <w:r w:rsidR="0037608A">
        <w:rPr>
          <w:rFonts w:ascii="Times New Roman" w:eastAsia="Times New Roman" w:hAnsi="Times New Roman"/>
          <w:sz w:val="24"/>
          <w:szCs w:val="24"/>
        </w:rPr>
        <w:t>s</w:t>
      </w:r>
      <w:r>
        <w:rPr>
          <w:rFonts w:ascii="Times New Roman" w:eastAsia="Times New Roman" w:hAnsi="Times New Roman"/>
          <w:sz w:val="24"/>
          <w:szCs w:val="24"/>
        </w:rPr>
        <w:t>, compra de mobiliários, casamento, cerimónias, liquidação de dívidas contraídas com os familiares e amigos, compra ou aluguer das bolanhas para cultura de arroz nas zonas salgadas, pagamento das propinas dos filhos nas escolas, etc</w:t>
      </w:r>
      <w:r w:rsidR="009739E4">
        <w:rPr>
          <w:rFonts w:ascii="Times New Roman" w:eastAsia="Times New Roman" w:hAnsi="Times New Roman"/>
          <w:sz w:val="24"/>
          <w:szCs w:val="24"/>
        </w:rPr>
        <w:t>, após a venda das castanhas</w:t>
      </w:r>
      <w:r>
        <w:rPr>
          <w:rFonts w:ascii="Times New Roman" w:eastAsia="Times New Roman" w:hAnsi="Times New Roman"/>
          <w:sz w:val="24"/>
          <w:szCs w:val="24"/>
        </w:rPr>
        <w:t>. Portanto, note-se que o caju está presente em todos os aspetos, realizações e decisões dos pequenos agricultores e todos os intervenientes da fileira do caju, que de uma forma direta e indireta</w:t>
      </w:r>
      <w:r w:rsidR="0037608A">
        <w:rPr>
          <w:rFonts w:ascii="Times New Roman" w:eastAsia="Times New Roman" w:hAnsi="Times New Roman"/>
          <w:sz w:val="24"/>
          <w:szCs w:val="24"/>
        </w:rPr>
        <w:t>mente</w:t>
      </w:r>
      <w:r>
        <w:rPr>
          <w:rFonts w:ascii="Times New Roman" w:eastAsia="Times New Roman" w:hAnsi="Times New Roman"/>
          <w:sz w:val="24"/>
          <w:szCs w:val="24"/>
        </w:rPr>
        <w:t xml:space="preserve"> beneficiam deste produto, devido ao seu grande circuito económico. </w:t>
      </w:r>
    </w:p>
    <w:p w14:paraId="458C16B3" w14:textId="77777777" w:rsidR="00443348" w:rsidRDefault="00443348" w:rsidP="00443348">
      <w:pPr>
        <w:spacing w:line="360" w:lineRule="auto"/>
        <w:jc w:val="both"/>
        <w:rPr>
          <w:rFonts w:ascii="Times New Roman" w:hAnsi="Times New Roman"/>
          <w:sz w:val="24"/>
          <w:szCs w:val="24"/>
          <w:lang w:val="pt-BR"/>
        </w:rPr>
      </w:pPr>
    </w:p>
    <w:p w14:paraId="4F763F21" w14:textId="73228428" w:rsidR="00443348" w:rsidRDefault="00443348" w:rsidP="00443348">
      <w:pPr>
        <w:pStyle w:val="Subttulo"/>
        <w:jc w:val="left"/>
        <w:rPr>
          <w:rFonts w:ascii="Times New Roman" w:hAnsi="Times New Roman"/>
          <w:b/>
          <w:lang w:val="pt-BR"/>
        </w:rPr>
      </w:pPr>
      <w:bookmarkStart w:id="43" w:name="_Toc496699174"/>
      <w:r>
        <w:rPr>
          <w:rFonts w:ascii="Times New Roman" w:hAnsi="Times New Roman"/>
          <w:b/>
          <w:lang w:val="pt-BR"/>
        </w:rPr>
        <w:t>4.4 Distribuição regional da plantação de caju</w:t>
      </w:r>
      <w:bookmarkEnd w:id="43"/>
    </w:p>
    <w:p w14:paraId="0660A6AA" w14:textId="77777777" w:rsidR="00443348" w:rsidRDefault="00443348" w:rsidP="00443348">
      <w:pPr>
        <w:spacing w:line="360" w:lineRule="auto"/>
        <w:jc w:val="both"/>
        <w:rPr>
          <w:rFonts w:ascii="Times New Roman" w:hAnsi="Times New Roman"/>
          <w:sz w:val="24"/>
          <w:szCs w:val="24"/>
          <w:lang w:val="pt-BR"/>
        </w:rPr>
      </w:pPr>
    </w:p>
    <w:p w14:paraId="36704346" w14:textId="384BD9EE" w:rsidR="00FF3A96" w:rsidRDefault="002F2775" w:rsidP="00FF3A96">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Tendo em consideração os vários fatores, como o da coesão social e étnica da população guineense nas zonas com maior área florestal e das vantagens d</w:t>
      </w:r>
      <w:r w:rsidR="00D77978">
        <w:rPr>
          <w:rFonts w:ascii="Times New Roman" w:eastAsia="Times New Roman" w:hAnsi="Times New Roman"/>
          <w:sz w:val="24"/>
          <w:szCs w:val="24"/>
        </w:rPr>
        <w:t>e maior pluviosidade, existe</w:t>
      </w:r>
      <w:r>
        <w:rPr>
          <w:rFonts w:ascii="Times New Roman" w:eastAsia="Times New Roman" w:hAnsi="Times New Roman"/>
          <w:sz w:val="24"/>
          <w:szCs w:val="24"/>
        </w:rPr>
        <w:t xml:space="preserve"> certa diferença regional nas áreas de plantio. Provavelmente, as zonas com maior plantio, foram as que tiveram menos</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consequências da guerra, onde existia mais entre-ajuda e onde os custos não eram tão elevados, contribuindo-se simplesmente com a comida e a bebida. No entanto, as regiões que  souberam aproveitar a oportunidade de plantar o caju muito cedo, têm plantações com mais de trinta anos (Bolama e Biombo) e, naturalmente, encontram-se a maioria destas plantações em estado de redução sistemát</w:t>
      </w:r>
      <w:r w:rsidR="0037608A">
        <w:rPr>
          <w:rFonts w:ascii="Times New Roman" w:eastAsia="Times New Roman" w:hAnsi="Times New Roman"/>
          <w:sz w:val="24"/>
          <w:szCs w:val="24"/>
        </w:rPr>
        <w:t>ica da produtividade de</w:t>
      </w:r>
      <w:r>
        <w:rPr>
          <w:rFonts w:ascii="Times New Roman" w:eastAsia="Times New Roman" w:hAnsi="Times New Roman"/>
          <w:sz w:val="24"/>
          <w:szCs w:val="24"/>
        </w:rPr>
        <w:t xml:space="preserve"> caju, porque quanto maior for a idade da planta (depois dos vinte</w:t>
      </w:r>
      <w:r w:rsidR="0037608A">
        <w:rPr>
          <w:rFonts w:ascii="Times New Roman" w:eastAsia="Times New Roman" w:hAnsi="Times New Roman"/>
          <w:sz w:val="24"/>
          <w:szCs w:val="24"/>
        </w:rPr>
        <w:t xml:space="preserve"> e vinte e cinco anos), diminui</w:t>
      </w:r>
      <w:r>
        <w:rPr>
          <w:rFonts w:ascii="Times New Roman" w:eastAsia="Times New Roman" w:hAnsi="Times New Roman"/>
          <w:sz w:val="24"/>
          <w:szCs w:val="24"/>
        </w:rPr>
        <w:t xml:space="preserve"> a</w:t>
      </w:r>
      <w:r w:rsidR="0037608A">
        <w:rPr>
          <w:rFonts w:ascii="Times New Roman" w:eastAsia="Times New Roman" w:hAnsi="Times New Roman"/>
          <w:sz w:val="24"/>
          <w:szCs w:val="24"/>
        </w:rPr>
        <w:t xml:space="preserve"> sua</w:t>
      </w:r>
      <w:r>
        <w:rPr>
          <w:rFonts w:ascii="Times New Roman" w:eastAsia="Times New Roman" w:hAnsi="Times New Roman"/>
          <w:sz w:val="24"/>
          <w:szCs w:val="24"/>
        </w:rPr>
        <w:t xml:space="preserve"> capacidade de produzir em quantidade.  </w:t>
      </w:r>
    </w:p>
    <w:p w14:paraId="3BBF3AE6" w14:textId="6F15E7F3" w:rsidR="002F2775" w:rsidRPr="00FF3A96" w:rsidRDefault="002F2775" w:rsidP="00FF3A96">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Conforme o INEC, as plantações estão mais concentradas nas regiões de Oio, Biombo e Cacheu, concentrando 55% de plantação; Gabu e Bafatá, com 27% de plantação e as regiões de Tombali, Quinara e Bolama Bijagos com 18% das plantações </w:t>
      </w:r>
      <w:r w:rsidRPr="008D2DC7">
        <w:rPr>
          <w:rFonts w:ascii="Times New Roman" w:eastAsia="Times New Roman" w:hAnsi="Times New Roman"/>
          <w:sz w:val="24"/>
          <w:szCs w:val="24"/>
        </w:rPr>
        <w:t>(INEC, 2011)</w:t>
      </w:r>
      <w:r w:rsidR="009870B2" w:rsidRPr="008D2DC7">
        <w:rPr>
          <w:rFonts w:ascii="Times New Roman" w:eastAsia="Times New Roman" w:hAnsi="Times New Roman"/>
          <w:sz w:val="24"/>
          <w:szCs w:val="24"/>
        </w:rPr>
        <w:t>.</w:t>
      </w:r>
    </w:p>
    <w:p w14:paraId="7ED2D7A5" w14:textId="79A7DB49" w:rsidR="00FB593C" w:rsidRDefault="00FB593C" w:rsidP="00443348">
      <w:pPr>
        <w:spacing w:line="360" w:lineRule="auto"/>
        <w:ind w:firstLine="709"/>
        <w:jc w:val="both"/>
        <w:rPr>
          <w:rFonts w:ascii="Times New Roman" w:hAnsi="Times New Roman"/>
          <w:sz w:val="24"/>
          <w:szCs w:val="24"/>
          <w:lang w:val="pt-BR"/>
        </w:rPr>
      </w:pPr>
    </w:p>
    <w:p w14:paraId="1FE41FA4" w14:textId="18CD24A6" w:rsidR="00443348" w:rsidRDefault="005476B8" w:rsidP="00772D03">
      <w:pPr>
        <w:spacing w:line="360" w:lineRule="auto"/>
        <w:jc w:val="center"/>
        <w:rPr>
          <w:rFonts w:ascii="Times New Roman" w:hAnsi="Times New Roman"/>
          <w:sz w:val="24"/>
          <w:szCs w:val="24"/>
          <w:lang w:val="pt-BR"/>
        </w:rPr>
      </w:pPr>
      <w:r>
        <w:rPr>
          <w:rFonts w:ascii="Times New Roman" w:hAnsi="Times New Roman"/>
          <w:sz w:val="24"/>
          <w:szCs w:val="24"/>
          <w:lang w:val="pt-BR"/>
        </w:rPr>
        <w:t>Gráfico 1: Distribuição da</w:t>
      </w:r>
      <w:r w:rsidR="00443348">
        <w:rPr>
          <w:rFonts w:ascii="Times New Roman" w:hAnsi="Times New Roman"/>
          <w:sz w:val="24"/>
          <w:szCs w:val="24"/>
          <w:lang w:val="pt-BR"/>
        </w:rPr>
        <w:t xml:space="preserve"> plantação de caju por regiões da Guiné-Bissau (2011)</w:t>
      </w:r>
    </w:p>
    <w:p w14:paraId="6D7B7B32" w14:textId="77777777" w:rsidR="00FB593C" w:rsidRDefault="00FB593C" w:rsidP="00443348">
      <w:pPr>
        <w:spacing w:line="360" w:lineRule="auto"/>
        <w:ind w:firstLine="709"/>
        <w:jc w:val="both"/>
        <w:rPr>
          <w:rFonts w:ascii="Times New Roman" w:hAnsi="Times New Roman"/>
          <w:sz w:val="24"/>
          <w:szCs w:val="24"/>
          <w:lang w:val="pt-BR"/>
        </w:rPr>
      </w:pPr>
    </w:p>
    <w:p w14:paraId="0D9EA28F" w14:textId="77777777" w:rsidR="00443348" w:rsidRDefault="00443348" w:rsidP="00443348">
      <w:pPr>
        <w:spacing w:line="360" w:lineRule="auto"/>
        <w:jc w:val="both"/>
        <w:rPr>
          <w:rFonts w:ascii="Times New Roman" w:hAnsi="Times New Roman"/>
          <w:sz w:val="24"/>
          <w:szCs w:val="24"/>
          <w:lang w:val="pt-BR"/>
        </w:rPr>
      </w:pPr>
      <w:r>
        <w:rPr>
          <w:noProof/>
        </w:rPr>
        <w:drawing>
          <wp:anchor distT="0" distB="0" distL="114300" distR="114300" simplePos="0" relativeHeight="251613184" behindDoc="1" locked="0" layoutInCell="1" allowOverlap="1" wp14:anchorId="04B3099B" wp14:editId="2CE944B0">
            <wp:simplePos x="0" y="0"/>
            <wp:positionH relativeFrom="margin">
              <wp:align>right</wp:align>
            </wp:positionH>
            <wp:positionV relativeFrom="paragraph">
              <wp:posOffset>15875</wp:posOffset>
            </wp:positionV>
            <wp:extent cx="5764530" cy="2035175"/>
            <wp:effectExtent l="0" t="0" r="0" b="0"/>
            <wp:wrapTight wrapText="bothSides">
              <wp:wrapPolygon edited="0">
                <wp:start x="2427" y="202"/>
                <wp:lineTo x="2427" y="1820"/>
                <wp:lineTo x="7852" y="3841"/>
                <wp:lineTo x="10779" y="3841"/>
                <wp:lineTo x="71" y="6672"/>
                <wp:lineTo x="71" y="7683"/>
                <wp:lineTo x="7852" y="10311"/>
                <wp:lineTo x="9351" y="10311"/>
                <wp:lineTo x="5853" y="11524"/>
                <wp:lineTo x="5853" y="12535"/>
                <wp:lineTo x="9351" y="13546"/>
                <wp:lineTo x="4354" y="16377"/>
                <wp:lineTo x="4354" y="17186"/>
                <wp:lineTo x="8709" y="20016"/>
                <wp:lineTo x="9208" y="20016"/>
                <wp:lineTo x="9137" y="21027"/>
                <wp:lineTo x="21129" y="21027"/>
                <wp:lineTo x="21129" y="20016"/>
                <wp:lineTo x="19844" y="16781"/>
                <wp:lineTo x="19987" y="15366"/>
                <wp:lineTo x="18987" y="14962"/>
                <wp:lineTo x="14633" y="13546"/>
                <wp:lineTo x="14776" y="10514"/>
                <wp:lineTo x="14348" y="10311"/>
                <wp:lineTo x="11350" y="10311"/>
                <wp:lineTo x="13063" y="8694"/>
                <wp:lineTo x="13134" y="5863"/>
                <wp:lineTo x="12635" y="5257"/>
                <wp:lineTo x="10779" y="3841"/>
                <wp:lineTo x="18987" y="1617"/>
                <wp:lineTo x="19202" y="607"/>
                <wp:lineTo x="17988" y="202"/>
                <wp:lineTo x="2427" y="202"/>
              </wp:wrapPolygon>
            </wp:wrapTight>
            <wp:docPr id="89" name="Imagem 89" descr="Título: Distribuiçao de plantaçao de caju por regiões da Guiné – Bissau (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descr="Título: Distribuiçao de plantaçao de caju por regiões da Guiné – Bissau (2011)."/>
                    <pic:cNvPicPr>
                      <a:picLocks noChangeArrowheads="1"/>
                    </pic:cNvPicPr>
                  </pic:nvPicPr>
                  <pic:blipFill>
                    <a:blip r:embed="rId17">
                      <a:extLst>
                        <a:ext uri="{28A0092B-C50C-407E-A947-70E740481C1C}">
                          <a14:useLocalDpi xmlns:a14="http://schemas.microsoft.com/office/drawing/2010/main" val="0"/>
                        </a:ext>
                      </a:extLst>
                    </a:blip>
                    <a:srcRect l="-1093" t="-3093" r="-2185" b="-3812"/>
                    <a:stretch>
                      <a:fillRect/>
                    </a:stretch>
                  </pic:blipFill>
                  <pic:spPr bwMode="auto">
                    <a:xfrm>
                      <a:off x="0" y="0"/>
                      <a:ext cx="5764530" cy="2035175"/>
                    </a:xfrm>
                    <a:prstGeom prst="rect">
                      <a:avLst/>
                    </a:prstGeom>
                    <a:noFill/>
                  </pic:spPr>
                </pic:pic>
              </a:graphicData>
            </a:graphic>
            <wp14:sizeRelH relativeFrom="page">
              <wp14:pctWidth>0</wp14:pctWidth>
            </wp14:sizeRelH>
            <wp14:sizeRelV relativeFrom="page">
              <wp14:pctHeight>0</wp14:pctHeight>
            </wp14:sizeRelV>
          </wp:anchor>
        </w:drawing>
      </w:r>
    </w:p>
    <w:p w14:paraId="19CF0279" w14:textId="77777777" w:rsidR="00443348" w:rsidRDefault="00443348" w:rsidP="00443348">
      <w:pPr>
        <w:spacing w:line="360" w:lineRule="auto"/>
        <w:jc w:val="both"/>
        <w:rPr>
          <w:rFonts w:ascii="Times New Roman" w:hAnsi="Times New Roman"/>
          <w:color w:val="FF0000"/>
          <w:sz w:val="24"/>
          <w:szCs w:val="24"/>
          <w:lang w:val="pt-BR"/>
        </w:rPr>
      </w:pPr>
      <w:r>
        <w:rPr>
          <w:rFonts w:ascii="Times New Roman" w:hAnsi="Times New Roman"/>
          <w:color w:val="FF0000"/>
          <w:sz w:val="24"/>
          <w:szCs w:val="24"/>
          <w:lang w:val="pt-BR"/>
        </w:rPr>
        <w:t xml:space="preserve"> </w:t>
      </w:r>
    </w:p>
    <w:p w14:paraId="359E8A1D" w14:textId="77777777" w:rsidR="00443348" w:rsidRDefault="00443348" w:rsidP="00443348">
      <w:pPr>
        <w:spacing w:line="360" w:lineRule="auto"/>
        <w:jc w:val="both"/>
        <w:rPr>
          <w:rFonts w:ascii="Times New Roman" w:hAnsi="Times New Roman"/>
          <w:color w:val="FF0000"/>
          <w:sz w:val="24"/>
          <w:szCs w:val="24"/>
          <w:lang w:val="pt-BR"/>
        </w:rPr>
      </w:pPr>
    </w:p>
    <w:p w14:paraId="1E25502E" w14:textId="77777777" w:rsidR="00443348" w:rsidRDefault="00443348" w:rsidP="00443348">
      <w:pPr>
        <w:spacing w:line="360" w:lineRule="auto"/>
        <w:jc w:val="both"/>
        <w:rPr>
          <w:rFonts w:ascii="Times New Roman" w:hAnsi="Times New Roman"/>
          <w:color w:val="FF0000"/>
          <w:sz w:val="24"/>
          <w:szCs w:val="24"/>
          <w:lang w:val="pt-BR"/>
        </w:rPr>
      </w:pPr>
    </w:p>
    <w:p w14:paraId="1881BFCB" w14:textId="77777777" w:rsidR="00443348" w:rsidRDefault="00443348" w:rsidP="00443348">
      <w:pPr>
        <w:spacing w:line="360" w:lineRule="auto"/>
        <w:jc w:val="both"/>
        <w:rPr>
          <w:rFonts w:ascii="Times New Roman" w:hAnsi="Times New Roman"/>
          <w:sz w:val="24"/>
          <w:szCs w:val="24"/>
          <w:lang w:val="pt-BR"/>
        </w:rPr>
      </w:pPr>
    </w:p>
    <w:p w14:paraId="44A7825F" w14:textId="77777777" w:rsidR="00443348" w:rsidRDefault="00443348" w:rsidP="00443348">
      <w:pPr>
        <w:spacing w:line="360" w:lineRule="auto"/>
        <w:jc w:val="both"/>
        <w:rPr>
          <w:rFonts w:ascii="Times New Roman" w:hAnsi="Times New Roman"/>
          <w:sz w:val="24"/>
          <w:szCs w:val="24"/>
          <w:lang w:val="pt-BR"/>
        </w:rPr>
      </w:pPr>
    </w:p>
    <w:p w14:paraId="6941561E" w14:textId="77777777" w:rsidR="00443348" w:rsidRDefault="00443348" w:rsidP="00443348">
      <w:pPr>
        <w:spacing w:line="360" w:lineRule="auto"/>
        <w:jc w:val="both"/>
        <w:rPr>
          <w:rFonts w:ascii="Times New Roman" w:hAnsi="Times New Roman"/>
          <w:sz w:val="24"/>
          <w:szCs w:val="24"/>
          <w:lang w:val="pt-BR"/>
        </w:rPr>
      </w:pPr>
    </w:p>
    <w:p w14:paraId="5A738F93" w14:textId="77777777" w:rsidR="00FB593C" w:rsidRDefault="00FB593C" w:rsidP="00443348">
      <w:pPr>
        <w:spacing w:line="360" w:lineRule="auto"/>
        <w:jc w:val="both"/>
        <w:rPr>
          <w:rFonts w:ascii="Times New Roman" w:hAnsi="Times New Roman"/>
          <w:sz w:val="24"/>
          <w:szCs w:val="24"/>
          <w:lang w:val="pt-BR"/>
        </w:rPr>
      </w:pPr>
    </w:p>
    <w:p w14:paraId="0A91B46A" w14:textId="6B42B428" w:rsidR="00443348" w:rsidRDefault="00FB593C" w:rsidP="00443348">
      <w:pPr>
        <w:spacing w:line="360" w:lineRule="auto"/>
        <w:jc w:val="both"/>
        <w:rPr>
          <w:rFonts w:ascii="Times New Roman" w:hAnsi="Times New Roman"/>
          <w:sz w:val="24"/>
          <w:szCs w:val="24"/>
          <w:lang w:val="pt-BR"/>
        </w:rPr>
      </w:pPr>
      <w:r>
        <w:rPr>
          <w:rFonts w:ascii="Times New Roman" w:hAnsi="Times New Roman"/>
          <w:sz w:val="24"/>
          <w:szCs w:val="24"/>
          <w:lang w:val="pt-BR"/>
        </w:rPr>
        <w:t xml:space="preserve">                    </w:t>
      </w:r>
      <w:r w:rsidR="00443348">
        <w:rPr>
          <w:rFonts w:ascii="Times New Roman" w:hAnsi="Times New Roman"/>
          <w:sz w:val="24"/>
          <w:szCs w:val="24"/>
          <w:lang w:val="pt-BR"/>
        </w:rPr>
        <w:t>Fonte:  (INEC, 2011)</w:t>
      </w:r>
    </w:p>
    <w:p w14:paraId="5CCA7185" w14:textId="77777777" w:rsidR="00FB593C" w:rsidRDefault="00FB593C" w:rsidP="00907DA1">
      <w:pPr>
        <w:spacing w:line="360" w:lineRule="auto"/>
        <w:ind w:firstLine="709"/>
        <w:jc w:val="both"/>
        <w:rPr>
          <w:rFonts w:ascii="Times New Roman" w:eastAsia="Times New Roman" w:hAnsi="Times New Roman"/>
          <w:sz w:val="24"/>
          <w:szCs w:val="24"/>
        </w:rPr>
      </w:pPr>
    </w:p>
    <w:p w14:paraId="76442C15" w14:textId="77777777" w:rsidR="00FB593C" w:rsidRDefault="00FB593C" w:rsidP="00907DA1">
      <w:pPr>
        <w:spacing w:line="360" w:lineRule="auto"/>
        <w:ind w:firstLine="709"/>
        <w:jc w:val="both"/>
        <w:rPr>
          <w:rFonts w:ascii="Times New Roman" w:eastAsia="Times New Roman" w:hAnsi="Times New Roman"/>
          <w:sz w:val="24"/>
          <w:szCs w:val="24"/>
        </w:rPr>
      </w:pPr>
    </w:p>
    <w:p w14:paraId="13E4D4EF" w14:textId="028025E7" w:rsidR="00FF3A96" w:rsidRPr="00D77978" w:rsidRDefault="00283DAA" w:rsidP="00D7797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Da análise</w:t>
      </w:r>
      <w:r w:rsidR="00907DA1">
        <w:rPr>
          <w:rFonts w:ascii="Times New Roman" w:eastAsia="Times New Roman" w:hAnsi="Times New Roman"/>
          <w:sz w:val="24"/>
          <w:szCs w:val="24"/>
        </w:rPr>
        <w:t xml:space="preserve"> do gráfico em relação à área de plantação de cajueiros nas diferentes regiões do país em grande escala de hectares, levado a cabo pelos pequenos, médios e grandes agricultores, </w:t>
      </w:r>
      <w:r>
        <w:rPr>
          <w:rFonts w:ascii="Times New Roman" w:eastAsia="Times New Roman" w:hAnsi="Times New Roman"/>
          <w:sz w:val="24"/>
          <w:szCs w:val="24"/>
        </w:rPr>
        <w:t>resulta a</w:t>
      </w:r>
      <w:r w:rsidR="00907DA1">
        <w:rPr>
          <w:rFonts w:ascii="Times New Roman" w:eastAsia="Times New Roman" w:hAnsi="Times New Roman"/>
          <w:sz w:val="24"/>
          <w:szCs w:val="24"/>
        </w:rPr>
        <w:t xml:space="preserve"> preocupação</w:t>
      </w:r>
      <w:r w:rsidR="00D77978" w:rsidRPr="00D77978">
        <w:rPr>
          <w:rFonts w:ascii="Times New Roman" w:eastAsia="Times New Roman" w:hAnsi="Times New Roman"/>
          <w:sz w:val="24"/>
          <w:szCs w:val="24"/>
        </w:rPr>
        <w:t xml:space="preserve"> </w:t>
      </w:r>
      <w:r w:rsidR="00D77978">
        <w:rPr>
          <w:rFonts w:ascii="Times New Roman" w:eastAsia="Times New Roman" w:hAnsi="Times New Roman"/>
          <w:sz w:val="24"/>
          <w:szCs w:val="24"/>
        </w:rPr>
        <w:t>da diminuição constante das áreas de habitats e da biodiversidade</w:t>
      </w:r>
      <w:r w:rsidR="00907DA1">
        <w:rPr>
          <w:rFonts w:ascii="Times New Roman" w:eastAsia="Times New Roman" w:hAnsi="Times New Roman"/>
          <w:sz w:val="24"/>
          <w:szCs w:val="24"/>
        </w:rPr>
        <w:t>, apesar d</w:t>
      </w:r>
      <w:r>
        <w:rPr>
          <w:rFonts w:ascii="Times New Roman" w:eastAsia="Times New Roman" w:hAnsi="Times New Roman"/>
          <w:sz w:val="24"/>
          <w:szCs w:val="24"/>
        </w:rPr>
        <w:t>os</w:t>
      </w:r>
      <w:r w:rsidR="00907DA1">
        <w:rPr>
          <w:rFonts w:ascii="Times New Roman" w:eastAsia="Times New Roman" w:hAnsi="Times New Roman"/>
          <w:sz w:val="24"/>
          <w:szCs w:val="24"/>
        </w:rPr>
        <w:t xml:space="preserve"> grande</w:t>
      </w:r>
      <w:r>
        <w:rPr>
          <w:rFonts w:ascii="Times New Roman" w:eastAsia="Times New Roman" w:hAnsi="Times New Roman"/>
          <w:sz w:val="24"/>
          <w:szCs w:val="24"/>
        </w:rPr>
        <w:t>s</w:t>
      </w:r>
      <w:r w:rsidR="00907DA1">
        <w:rPr>
          <w:rFonts w:ascii="Times New Roman" w:eastAsia="Times New Roman" w:hAnsi="Times New Roman"/>
          <w:sz w:val="24"/>
          <w:szCs w:val="24"/>
        </w:rPr>
        <w:t xml:space="preserve"> benefícios que a planta oferece para a população. Entre outras transformações, vale sublinhar a perda progressiv</w:t>
      </w:r>
      <w:r w:rsidR="00D77978">
        <w:rPr>
          <w:rFonts w:ascii="Times New Roman" w:eastAsia="Times New Roman" w:hAnsi="Times New Roman"/>
          <w:sz w:val="24"/>
          <w:szCs w:val="24"/>
        </w:rPr>
        <w:t>a do peso da atividade agrícola</w:t>
      </w:r>
      <w:r w:rsidR="00907DA1">
        <w:rPr>
          <w:rFonts w:ascii="Times New Roman" w:eastAsia="Times New Roman" w:hAnsi="Times New Roman"/>
          <w:sz w:val="24"/>
          <w:szCs w:val="24"/>
        </w:rPr>
        <w:t xml:space="preserve"> </w:t>
      </w:r>
      <w:r w:rsidR="00D77978">
        <w:rPr>
          <w:rFonts w:ascii="Times New Roman" w:eastAsia="Times New Roman" w:hAnsi="Times New Roman"/>
          <w:sz w:val="24"/>
          <w:szCs w:val="24"/>
        </w:rPr>
        <w:t>na maioria da</w:t>
      </w:r>
      <w:r w:rsidR="00907DA1">
        <w:rPr>
          <w:rFonts w:ascii="Times New Roman" w:eastAsia="Times New Roman" w:hAnsi="Times New Roman"/>
          <w:sz w:val="24"/>
          <w:szCs w:val="24"/>
        </w:rPr>
        <w:t xml:space="preserve"> população a</w:t>
      </w:r>
      <w:r w:rsidR="00D77978">
        <w:rPr>
          <w:rFonts w:ascii="Times New Roman" w:eastAsia="Times New Roman" w:hAnsi="Times New Roman"/>
          <w:sz w:val="24"/>
          <w:szCs w:val="24"/>
        </w:rPr>
        <w:t>tiva</w:t>
      </w:r>
      <w:r w:rsidR="00907DA1">
        <w:rPr>
          <w:rFonts w:ascii="Times New Roman" w:eastAsia="Times New Roman" w:hAnsi="Times New Roman"/>
          <w:sz w:val="24"/>
          <w:szCs w:val="24"/>
        </w:rPr>
        <w:t xml:space="preserve"> e a consequente degradação do </w:t>
      </w:r>
      <w:r>
        <w:rPr>
          <w:rFonts w:ascii="Times New Roman" w:eastAsia="Times New Roman" w:hAnsi="Times New Roman"/>
          <w:sz w:val="24"/>
          <w:szCs w:val="24"/>
        </w:rPr>
        <w:t xml:space="preserve">mundo rural nas regiões referidas no gráfico. É </w:t>
      </w:r>
      <w:r w:rsidR="00907DA1">
        <w:rPr>
          <w:rFonts w:ascii="Times New Roman" w:eastAsia="Times New Roman" w:hAnsi="Times New Roman"/>
          <w:sz w:val="24"/>
          <w:szCs w:val="24"/>
        </w:rPr>
        <w:t>indispensável</w:t>
      </w:r>
      <w:r>
        <w:rPr>
          <w:rFonts w:ascii="Times New Roman" w:eastAsia="Times New Roman" w:hAnsi="Times New Roman"/>
          <w:sz w:val="24"/>
          <w:szCs w:val="24"/>
        </w:rPr>
        <w:t>, porém,</w:t>
      </w:r>
      <w:r w:rsidR="00907DA1">
        <w:rPr>
          <w:rFonts w:ascii="Times New Roman" w:eastAsia="Times New Roman" w:hAnsi="Times New Roman"/>
          <w:sz w:val="24"/>
          <w:szCs w:val="24"/>
        </w:rPr>
        <w:t xml:space="preserve"> </w:t>
      </w:r>
      <w:r>
        <w:rPr>
          <w:rFonts w:ascii="Times New Roman" w:eastAsia="Times New Roman" w:hAnsi="Times New Roman"/>
          <w:sz w:val="24"/>
          <w:szCs w:val="24"/>
        </w:rPr>
        <w:t>conhece</w:t>
      </w:r>
      <w:r w:rsidR="00907DA1">
        <w:rPr>
          <w:rFonts w:ascii="Times New Roman" w:eastAsia="Times New Roman" w:hAnsi="Times New Roman"/>
          <w:sz w:val="24"/>
          <w:szCs w:val="24"/>
        </w:rPr>
        <w:t xml:space="preserve">r o aumento de plantio de caju e </w:t>
      </w:r>
      <w:r>
        <w:rPr>
          <w:rFonts w:ascii="Times New Roman" w:eastAsia="Times New Roman" w:hAnsi="Times New Roman"/>
          <w:sz w:val="24"/>
          <w:szCs w:val="24"/>
        </w:rPr>
        <w:t xml:space="preserve">a </w:t>
      </w:r>
      <w:r w:rsidR="00907DA1">
        <w:rPr>
          <w:rFonts w:ascii="Times New Roman" w:eastAsia="Times New Roman" w:hAnsi="Times New Roman"/>
          <w:sz w:val="24"/>
          <w:szCs w:val="24"/>
        </w:rPr>
        <w:t xml:space="preserve">sua distribuição, chamando atenção </w:t>
      </w:r>
      <w:r w:rsidR="00D77978">
        <w:rPr>
          <w:rFonts w:ascii="Times New Roman" w:eastAsia="Times New Roman" w:hAnsi="Times New Roman"/>
          <w:sz w:val="24"/>
          <w:szCs w:val="24"/>
        </w:rPr>
        <w:t>n</w:t>
      </w:r>
      <w:r w:rsidR="00907DA1">
        <w:rPr>
          <w:rFonts w:ascii="Times New Roman" w:eastAsia="Times New Roman" w:hAnsi="Times New Roman"/>
          <w:sz w:val="24"/>
          <w:szCs w:val="24"/>
        </w:rPr>
        <w:t>a concessã</w:t>
      </w:r>
      <w:r w:rsidR="00D77978">
        <w:rPr>
          <w:rFonts w:ascii="Times New Roman" w:eastAsia="Times New Roman" w:hAnsi="Times New Roman"/>
          <w:sz w:val="24"/>
          <w:szCs w:val="24"/>
        </w:rPr>
        <w:t>o de propriedades agrícolas do P</w:t>
      </w:r>
      <w:r w:rsidR="00907DA1">
        <w:rPr>
          <w:rFonts w:ascii="Times New Roman" w:eastAsia="Times New Roman" w:hAnsi="Times New Roman"/>
          <w:sz w:val="24"/>
          <w:szCs w:val="24"/>
        </w:rPr>
        <w:t>aís aos be</w:t>
      </w:r>
      <w:r w:rsidR="00D77978">
        <w:rPr>
          <w:rFonts w:ascii="Times New Roman" w:eastAsia="Times New Roman" w:hAnsi="Times New Roman"/>
          <w:sz w:val="24"/>
          <w:szCs w:val="24"/>
        </w:rPr>
        <w:t>neficiários - os  agricultores.</w:t>
      </w:r>
    </w:p>
    <w:p w14:paraId="6DCE14ED" w14:textId="6FD80714" w:rsidR="00C87E51" w:rsidRDefault="00C87E51">
      <w:pPr>
        <w:spacing w:after="160" w:line="259" w:lineRule="auto"/>
        <w:rPr>
          <w:rFonts w:cs="Calibri"/>
          <w:b/>
          <w:color w:val="000000"/>
          <w:lang w:val="pt-PT" w:eastAsia="pt-PT"/>
        </w:rPr>
      </w:pPr>
      <w:r>
        <w:rPr>
          <w:rFonts w:cs="Calibri"/>
          <w:b/>
          <w:color w:val="000000"/>
          <w:lang w:val="pt-PT" w:eastAsia="pt-PT"/>
        </w:rPr>
        <w:br w:type="page"/>
      </w:r>
    </w:p>
    <w:p w14:paraId="068B13C2" w14:textId="625F2779" w:rsidR="00443348" w:rsidRDefault="004B04F9" w:rsidP="00A70997">
      <w:pPr>
        <w:spacing w:line="360" w:lineRule="auto"/>
        <w:jc w:val="both"/>
        <w:rPr>
          <w:rFonts w:ascii="Times New Roman" w:hAnsi="Times New Roman"/>
          <w:sz w:val="24"/>
          <w:szCs w:val="24"/>
          <w:lang w:val="pt-BR"/>
        </w:rPr>
      </w:pPr>
      <w:r>
        <w:rPr>
          <w:rFonts w:ascii="Times New Roman" w:hAnsi="Times New Roman"/>
          <w:noProof/>
          <w:color w:val="FF0000"/>
          <w:sz w:val="24"/>
          <w:szCs w:val="24"/>
          <w:lang w:val="pt-BR"/>
        </w:rPr>
        <w:drawing>
          <wp:anchor distT="0" distB="0" distL="114300" distR="114300" simplePos="0" relativeHeight="251777024" behindDoc="0" locked="0" layoutInCell="1" allowOverlap="1" wp14:anchorId="58EE1ACF" wp14:editId="461F6F71">
            <wp:simplePos x="0" y="0"/>
            <wp:positionH relativeFrom="margin">
              <wp:align>right</wp:align>
            </wp:positionH>
            <wp:positionV relativeFrom="paragraph">
              <wp:posOffset>260350</wp:posOffset>
            </wp:positionV>
            <wp:extent cx="5763895" cy="2683510"/>
            <wp:effectExtent l="0" t="0" r="8255" b="254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89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233D7" w14:textId="1ECFF7CD" w:rsidR="00A70997" w:rsidRDefault="00A70997" w:rsidP="00443348">
      <w:pPr>
        <w:spacing w:line="360" w:lineRule="auto"/>
        <w:jc w:val="both"/>
        <w:rPr>
          <w:rFonts w:ascii="Times New Roman" w:hAnsi="Times New Roman"/>
          <w:color w:val="FF0000"/>
          <w:sz w:val="24"/>
          <w:szCs w:val="24"/>
          <w:lang w:val="pt-BR"/>
        </w:rPr>
      </w:pPr>
    </w:p>
    <w:p w14:paraId="1C6EECDC" w14:textId="28A819C1" w:rsidR="001075B7" w:rsidRDefault="00C93602" w:rsidP="001075B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Segundo os dados da tabela, podemos concluir que as novas plantações de caju com  idade aproximada de produção (11-18 anos), estão situadas mais na região leste e sul do país, seguindo as restantes regiões, ocupando uma área de 51,2% de plantações de cajueiros na Guiné-Bissau. As regiões com as plantas de caju em pleno período de maior produção (19-32 anos), encon</w:t>
      </w:r>
      <w:r w:rsidR="001075B7">
        <w:rPr>
          <w:rFonts w:ascii="Times New Roman" w:eastAsia="Times New Roman" w:hAnsi="Times New Roman"/>
          <w:sz w:val="24"/>
          <w:szCs w:val="24"/>
        </w:rPr>
        <w:t>tram-se</w:t>
      </w:r>
      <w:r>
        <w:rPr>
          <w:rFonts w:ascii="Times New Roman" w:eastAsia="Times New Roman" w:hAnsi="Times New Roman"/>
          <w:sz w:val="24"/>
          <w:szCs w:val="24"/>
        </w:rPr>
        <w:t xml:space="preserve"> nas regiões de Biombo e Cacheu, cujo o seu volume de produção em toneladas face às outras  regiões é sempre maior, representando uma área de 26,9% da área plantada de caju, seguindo-se a outra idade que deverá atingir aproximadamente a sua idade também de produzir no futuro as castanhas e pedúnculos nas regiões de Cacheu, Tombali e Bafatá e restantes regiões, com exceção de Biombo, ocupando as plantações de caju uma área de 10,8%.</w:t>
      </w:r>
    </w:p>
    <w:p w14:paraId="524C5447" w14:textId="45A32B19" w:rsidR="001075B7" w:rsidRPr="001075B7" w:rsidRDefault="001075B7" w:rsidP="001075B7">
      <w:pPr>
        <w:spacing w:line="360" w:lineRule="auto"/>
        <w:ind w:firstLine="709"/>
        <w:jc w:val="both"/>
        <w:rPr>
          <w:rFonts w:ascii="Times New Roman" w:eastAsia="Times New Roman" w:hAnsi="Times New Roman"/>
          <w:sz w:val="24"/>
          <w:szCs w:val="24"/>
          <w:lang w:val="pt-BR"/>
        </w:rPr>
      </w:pPr>
      <w:r w:rsidRPr="001075B7">
        <w:rPr>
          <w:rFonts w:ascii="Times New Roman" w:eastAsia="Times New Roman" w:hAnsi="Times New Roman"/>
          <w:sz w:val="24"/>
          <w:szCs w:val="24"/>
        </w:rPr>
        <w:t>A região de Biombo não tem novas plantações segundo os dados da tabela, mas apresenta maior número de plantações com a idade d</w:t>
      </w:r>
      <w:r w:rsidR="002D0B3F">
        <w:rPr>
          <w:rFonts w:ascii="Times New Roman" w:eastAsia="Times New Roman" w:hAnsi="Times New Roman"/>
          <w:sz w:val="24"/>
          <w:szCs w:val="24"/>
        </w:rPr>
        <w:t xml:space="preserve">e produção, isto significa que </w:t>
      </w:r>
      <w:r w:rsidRPr="001075B7">
        <w:rPr>
          <w:rFonts w:ascii="Times New Roman" w:eastAsia="Times New Roman" w:hAnsi="Times New Roman"/>
          <w:sz w:val="24"/>
          <w:szCs w:val="24"/>
        </w:rPr>
        <w:t>esta região se verifica uma progressiva perda</w:t>
      </w:r>
      <w:r w:rsidR="002D0B3F">
        <w:rPr>
          <w:rFonts w:ascii="Times New Roman" w:eastAsia="Times New Roman" w:hAnsi="Times New Roman"/>
          <w:sz w:val="24"/>
          <w:szCs w:val="24"/>
        </w:rPr>
        <w:t xml:space="preserve"> dos </w:t>
      </w:r>
      <w:r w:rsidR="00977C03">
        <w:rPr>
          <w:rFonts w:ascii="Times New Roman" w:eastAsia="Times New Roman" w:hAnsi="Times New Roman"/>
          <w:sz w:val="24"/>
          <w:szCs w:val="24"/>
        </w:rPr>
        <w:t xml:space="preserve">seus </w:t>
      </w:r>
      <w:r w:rsidR="002D0B3F">
        <w:rPr>
          <w:rFonts w:ascii="Times New Roman" w:eastAsia="Times New Roman" w:hAnsi="Times New Roman"/>
          <w:sz w:val="24"/>
          <w:szCs w:val="24"/>
        </w:rPr>
        <w:t>838,8 km</w:t>
      </w:r>
      <w:r w:rsidR="002D0B3F">
        <w:rPr>
          <w:rFonts w:ascii="Times New Roman" w:eastAsia="Times New Roman" w:hAnsi="Times New Roman"/>
          <w:sz w:val="24"/>
          <w:szCs w:val="24"/>
          <w:vertAlign w:val="superscript"/>
        </w:rPr>
        <w:t>2</w:t>
      </w:r>
      <w:r w:rsidR="00412FF1">
        <w:rPr>
          <w:rFonts w:ascii="Times New Roman" w:eastAsia="Times New Roman" w:hAnsi="Times New Roman"/>
          <w:sz w:val="24"/>
          <w:szCs w:val="24"/>
        </w:rPr>
        <w:t xml:space="preserve"> de</w:t>
      </w:r>
      <w:r w:rsidRPr="001075B7">
        <w:rPr>
          <w:rFonts w:ascii="Times New Roman" w:eastAsia="Times New Roman" w:hAnsi="Times New Roman"/>
          <w:sz w:val="24"/>
          <w:szCs w:val="24"/>
        </w:rPr>
        <w:t xml:space="preserve"> te</w:t>
      </w:r>
      <w:r w:rsidR="00412FF1">
        <w:rPr>
          <w:rFonts w:ascii="Times New Roman" w:eastAsia="Times New Roman" w:hAnsi="Times New Roman"/>
          <w:sz w:val="24"/>
          <w:szCs w:val="24"/>
        </w:rPr>
        <w:t>rras ou florestas em cerca de 90</w:t>
      </w:r>
      <w:r w:rsidR="00977C03">
        <w:rPr>
          <w:rFonts w:ascii="Times New Roman" w:eastAsia="Times New Roman" w:hAnsi="Times New Roman"/>
          <w:sz w:val="24"/>
          <w:szCs w:val="24"/>
        </w:rPr>
        <w:t>%, que pudesse ser aproveitada</w:t>
      </w:r>
      <w:r w:rsidRPr="001075B7">
        <w:rPr>
          <w:rFonts w:ascii="Times New Roman" w:eastAsia="Times New Roman" w:hAnsi="Times New Roman"/>
          <w:sz w:val="24"/>
          <w:szCs w:val="24"/>
        </w:rPr>
        <w:t xml:space="preserve"> para agricultura de diversos cultivos e das novas plantações de caju. Portanto, não havendo floresta natural e terras agríco</w:t>
      </w:r>
      <w:r w:rsidR="00977C03">
        <w:rPr>
          <w:rFonts w:ascii="Times New Roman" w:eastAsia="Times New Roman" w:hAnsi="Times New Roman"/>
          <w:sz w:val="24"/>
          <w:szCs w:val="24"/>
        </w:rPr>
        <w:t>las, a maior paisagem da região</w:t>
      </w:r>
      <w:r w:rsidRPr="001075B7">
        <w:rPr>
          <w:rFonts w:ascii="Times New Roman" w:eastAsia="Times New Roman" w:hAnsi="Times New Roman"/>
          <w:sz w:val="24"/>
          <w:szCs w:val="24"/>
        </w:rPr>
        <w:t xml:space="preserve"> são os cajueiros. E a questão da biodiversidade e coberto vegetal natural, constitui uma situação ambiental preocupante, provocada pelas plantações de caju na  região.</w:t>
      </w:r>
      <w:r w:rsidR="00C93602" w:rsidRPr="001075B7">
        <w:rPr>
          <w:rFonts w:ascii="Times New Roman" w:eastAsia="Times New Roman" w:hAnsi="Times New Roman"/>
          <w:sz w:val="24"/>
          <w:szCs w:val="24"/>
        </w:rPr>
        <w:t xml:space="preserve">  </w:t>
      </w:r>
    </w:p>
    <w:p w14:paraId="1EBE705C" w14:textId="77777777" w:rsidR="001075B7" w:rsidRPr="001075B7" w:rsidRDefault="001075B7" w:rsidP="001075B7">
      <w:pPr>
        <w:spacing w:line="360" w:lineRule="auto"/>
        <w:ind w:firstLine="709"/>
        <w:jc w:val="both"/>
        <w:rPr>
          <w:rFonts w:ascii="Times New Roman" w:eastAsia="Times New Roman" w:hAnsi="Times New Roman"/>
          <w:sz w:val="24"/>
          <w:szCs w:val="24"/>
          <w:lang w:val="pt-BR"/>
        </w:rPr>
      </w:pPr>
      <w:r w:rsidRPr="001075B7">
        <w:rPr>
          <w:rFonts w:ascii="Times New Roman" w:eastAsia="Times New Roman" w:hAnsi="Times New Roman"/>
          <w:sz w:val="24"/>
          <w:szCs w:val="24"/>
        </w:rPr>
        <w:t>O setor agrícola considerado como pilar da economia da Guiné- Bissau, segundo a Agência Nacional do Caju, a cultura do caju agrega cerca de 85% da população guineense no caju, com uma média de 100.000 famílias e 650.000 pessoas são proprietárias de plantações de caju distribuídas em diferentes regiões do país, com</w:t>
      </w:r>
      <w:r w:rsidRPr="001075B7">
        <w:rPr>
          <w:rFonts w:ascii="Times New Roman" w:eastAsia="Times New Roman" w:hAnsi="Times New Roman"/>
          <w:b/>
          <w:sz w:val="24"/>
          <w:szCs w:val="24"/>
        </w:rPr>
        <w:t xml:space="preserve"> </w:t>
      </w:r>
      <w:r w:rsidRPr="009870B2">
        <w:rPr>
          <w:rFonts w:ascii="Times New Roman" w:eastAsia="Times New Roman" w:hAnsi="Times New Roman"/>
          <w:sz w:val="24"/>
          <w:szCs w:val="24"/>
        </w:rPr>
        <w:t>uma área mínima de 2 a 3 hectares</w:t>
      </w:r>
      <w:r w:rsidRPr="001075B7">
        <w:rPr>
          <w:rFonts w:ascii="Times New Roman" w:eastAsia="Times New Roman" w:hAnsi="Times New Roman"/>
          <w:b/>
          <w:sz w:val="24"/>
          <w:szCs w:val="24"/>
        </w:rPr>
        <w:t>.</w:t>
      </w:r>
    </w:p>
    <w:p w14:paraId="0AE92C9A" w14:textId="77777777" w:rsidR="001075B7" w:rsidRPr="001075B7" w:rsidRDefault="001075B7" w:rsidP="001075B7">
      <w:pPr>
        <w:spacing w:line="360" w:lineRule="auto"/>
        <w:ind w:firstLine="709"/>
        <w:jc w:val="both"/>
        <w:rPr>
          <w:rFonts w:ascii="Times New Roman" w:eastAsia="Times New Roman" w:hAnsi="Times New Roman"/>
          <w:sz w:val="24"/>
          <w:szCs w:val="24"/>
        </w:rPr>
      </w:pPr>
      <w:r w:rsidRPr="001075B7">
        <w:rPr>
          <w:rFonts w:ascii="Times New Roman" w:eastAsia="Times New Roman" w:hAnsi="Times New Roman"/>
          <w:sz w:val="24"/>
          <w:szCs w:val="24"/>
        </w:rPr>
        <w:t>Segundo o presidente da ANAG (2016), 67,7% das áreas ocupadas pelas plantações pertence aos pequenos produtores e 32,3% é parte dos produtores médios e grandes (pontas). Portanto, os produtores médios, possuem uma área que varia entre 3-10 hectares, enquanto que os grandes produtores ocupam as plantações nas áreas correspondentes a 10-1300 hectares de plantação do caju.</w:t>
      </w:r>
    </w:p>
    <w:p w14:paraId="70F8A361" w14:textId="18C24A3B" w:rsidR="00443348" w:rsidRPr="001075B7" w:rsidRDefault="00443348" w:rsidP="00443348">
      <w:pPr>
        <w:pStyle w:val="Ttulo"/>
        <w:jc w:val="left"/>
        <w:rPr>
          <w:rFonts w:ascii="Times New Roman" w:hAnsi="Times New Roman"/>
          <w:sz w:val="20"/>
          <w:szCs w:val="20"/>
          <w:lang w:val="pt-BR"/>
        </w:rPr>
      </w:pPr>
      <w:bookmarkStart w:id="44" w:name="_Toc496699175"/>
      <w:r w:rsidRPr="001075B7">
        <w:rPr>
          <w:rFonts w:ascii="Times New Roman" w:hAnsi="Times New Roman"/>
          <w:sz w:val="24"/>
          <w:szCs w:val="24"/>
          <w:lang w:val="pt-BR"/>
        </w:rPr>
        <w:t>4.5 Produção mundial d</w:t>
      </w:r>
      <w:r w:rsidR="00E55C4A" w:rsidRPr="001075B7">
        <w:rPr>
          <w:rFonts w:ascii="Times New Roman" w:hAnsi="Times New Roman"/>
          <w:sz w:val="24"/>
          <w:szCs w:val="24"/>
          <w:lang w:val="pt-BR"/>
        </w:rPr>
        <w:t>e</w:t>
      </w:r>
      <w:r w:rsidRPr="001075B7">
        <w:rPr>
          <w:rFonts w:ascii="Times New Roman" w:hAnsi="Times New Roman"/>
          <w:sz w:val="24"/>
          <w:szCs w:val="24"/>
          <w:lang w:val="pt-BR"/>
        </w:rPr>
        <w:t xml:space="preserve"> caju</w:t>
      </w:r>
      <w:bookmarkEnd w:id="44"/>
      <w:r w:rsidRPr="001075B7">
        <w:rPr>
          <w:rFonts w:ascii="Times New Roman" w:hAnsi="Times New Roman"/>
          <w:sz w:val="24"/>
          <w:szCs w:val="24"/>
          <w:lang w:val="pt-BR"/>
        </w:rPr>
        <w:t xml:space="preserve"> </w:t>
      </w:r>
    </w:p>
    <w:p w14:paraId="0DA0A625" w14:textId="77777777" w:rsidR="00443348" w:rsidRDefault="00443348" w:rsidP="00443348">
      <w:pPr>
        <w:spacing w:line="360" w:lineRule="auto"/>
        <w:jc w:val="both"/>
        <w:rPr>
          <w:rFonts w:ascii="Times New Roman" w:hAnsi="Times New Roman"/>
          <w:b/>
          <w:sz w:val="20"/>
          <w:szCs w:val="20"/>
          <w:lang w:val="pt-BR"/>
        </w:rPr>
      </w:pPr>
    </w:p>
    <w:p w14:paraId="67128E1D" w14:textId="58B88627" w:rsidR="00443348" w:rsidRDefault="00443348" w:rsidP="00443348">
      <w:pPr>
        <w:spacing w:line="360" w:lineRule="auto"/>
        <w:ind w:firstLine="709"/>
        <w:jc w:val="both"/>
        <w:rPr>
          <w:rFonts w:ascii="Times New Roman" w:hAnsi="Times New Roman"/>
          <w:sz w:val="24"/>
          <w:szCs w:val="24"/>
          <w:lang w:val="pt-BR"/>
        </w:rPr>
      </w:pPr>
      <w:r w:rsidRPr="00E55C4A">
        <w:rPr>
          <w:rFonts w:ascii="Times New Roman" w:hAnsi="Times New Roman"/>
          <w:sz w:val="24"/>
          <w:szCs w:val="24"/>
          <w:lang w:val="pt-BR"/>
        </w:rPr>
        <w:t>A</w:t>
      </w:r>
      <w:r>
        <w:rPr>
          <w:rFonts w:ascii="Times New Roman" w:hAnsi="Times New Roman"/>
          <w:b/>
          <w:sz w:val="24"/>
          <w:szCs w:val="24"/>
          <w:lang w:val="pt-BR"/>
        </w:rPr>
        <w:t xml:space="preserve"> </w:t>
      </w:r>
      <w:r>
        <w:rPr>
          <w:rFonts w:ascii="Times New Roman" w:hAnsi="Times New Roman"/>
          <w:sz w:val="24"/>
          <w:szCs w:val="24"/>
          <w:lang w:val="pt-BR"/>
        </w:rPr>
        <w:t xml:space="preserve">produção mundial da castanha “in natura” é </w:t>
      </w:r>
      <w:r w:rsidR="00E55C4A">
        <w:rPr>
          <w:rFonts w:ascii="Times New Roman" w:hAnsi="Times New Roman"/>
          <w:sz w:val="24"/>
          <w:szCs w:val="24"/>
          <w:lang w:val="pt-BR"/>
        </w:rPr>
        <w:t xml:space="preserve">de </w:t>
      </w:r>
      <w:r w:rsidR="00F54856">
        <w:rPr>
          <w:rFonts w:ascii="Times New Roman" w:hAnsi="Times New Roman"/>
          <w:sz w:val="24"/>
          <w:szCs w:val="24"/>
          <w:lang w:val="pt-BR"/>
        </w:rPr>
        <w:t>cerca de 3,2 milhões de toneladas das</w:t>
      </w:r>
      <w:r>
        <w:rPr>
          <w:rFonts w:ascii="Times New Roman" w:hAnsi="Times New Roman"/>
          <w:sz w:val="24"/>
          <w:szCs w:val="24"/>
          <w:lang w:val="pt-BR"/>
        </w:rPr>
        <w:t xml:space="preserve"> castanhas, devido a</w:t>
      </w:r>
      <w:r w:rsidR="00F54856">
        <w:rPr>
          <w:rFonts w:ascii="Times New Roman" w:hAnsi="Times New Roman"/>
          <w:sz w:val="24"/>
          <w:szCs w:val="24"/>
          <w:lang w:val="pt-BR"/>
        </w:rPr>
        <w:t>o maior interesse</w:t>
      </w:r>
      <w:r w:rsidR="00A16452">
        <w:rPr>
          <w:rFonts w:ascii="Times New Roman" w:hAnsi="Times New Roman"/>
          <w:sz w:val="24"/>
          <w:szCs w:val="24"/>
          <w:lang w:val="pt-BR"/>
        </w:rPr>
        <w:t xml:space="preserve"> d</w:t>
      </w:r>
      <w:r w:rsidR="009870B2">
        <w:rPr>
          <w:rFonts w:ascii="Times New Roman" w:hAnsi="Times New Roman"/>
          <w:sz w:val="24"/>
          <w:szCs w:val="24"/>
          <w:lang w:val="pt-BR"/>
        </w:rPr>
        <w:t>e</w:t>
      </w:r>
      <w:r w:rsidR="00A16452">
        <w:rPr>
          <w:rFonts w:ascii="Times New Roman" w:hAnsi="Times New Roman"/>
          <w:sz w:val="24"/>
          <w:szCs w:val="24"/>
          <w:lang w:val="pt-BR"/>
        </w:rPr>
        <w:t xml:space="preserve"> de</w:t>
      </w:r>
      <w:r>
        <w:rPr>
          <w:rFonts w:ascii="Times New Roman" w:hAnsi="Times New Roman"/>
          <w:sz w:val="24"/>
          <w:szCs w:val="24"/>
          <w:lang w:val="pt-BR"/>
        </w:rPr>
        <w:t>rivados deste fruto no consumo mundial.</w:t>
      </w:r>
    </w:p>
    <w:p w14:paraId="4DE2E2F9" w14:textId="6695EB68" w:rsidR="00443348" w:rsidRDefault="00443348"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O mundo tem conhecido nos últimos vinte anos, um aumento em escala de produção de caju, tendo em conta o seu valor d</w:t>
      </w:r>
      <w:r w:rsidR="00977C03">
        <w:rPr>
          <w:rFonts w:ascii="Times New Roman" w:hAnsi="Times New Roman"/>
          <w:sz w:val="24"/>
          <w:szCs w:val="24"/>
          <w:lang w:val="pt-BR"/>
        </w:rPr>
        <w:t>e consumo ou nutricional e econó</w:t>
      </w:r>
      <w:r>
        <w:rPr>
          <w:rFonts w:ascii="Times New Roman" w:hAnsi="Times New Roman"/>
          <w:sz w:val="24"/>
          <w:szCs w:val="24"/>
          <w:lang w:val="pt-BR"/>
        </w:rPr>
        <w:t>mico. No en</w:t>
      </w:r>
      <w:r w:rsidR="00F54856">
        <w:rPr>
          <w:rFonts w:ascii="Times New Roman" w:hAnsi="Times New Roman"/>
          <w:sz w:val="24"/>
          <w:szCs w:val="24"/>
          <w:lang w:val="pt-BR"/>
        </w:rPr>
        <w:t xml:space="preserve">tanto, segundo apreciação </w:t>
      </w:r>
      <w:r w:rsidR="00527485" w:rsidRPr="008D2DC7">
        <w:rPr>
          <w:rFonts w:ascii="Times New Roman" w:hAnsi="Times New Roman"/>
          <w:sz w:val="24"/>
          <w:szCs w:val="24"/>
          <w:lang w:val="pt-BR"/>
        </w:rPr>
        <w:t>de INC (2015</w:t>
      </w:r>
      <w:r w:rsidR="00F54856" w:rsidRPr="008D2DC7">
        <w:rPr>
          <w:rFonts w:ascii="Times New Roman" w:hAnsi="Times New Roman"/>
          <w:sz w:val="24"/>
          <w:szCs w:val="24"/>
          <w:lang w:val="pt-BR"/>
        </w:rPr>
        <w:t>: 22)</w:t>
      </w:r>
      <w:r w:rsidRPr="008D2DC7">
        <w:rPr>
          <w:rFonts w:ascii="Times New Roman" w:hAnsi="Times New Roman"/>
          <w:sz w:val="24"/>
          <w:szCs w:val="24"/>
          <w:lang w:val="pt-BR"/>
        </w:rPr>
        <w:t xml:space="preserve">, </w:t>
      </w:r>
      <w:r>
        <w:rPr>
          <w:rFonts w:ascii="Times New Roman" w:hAnsi="Times New Roman"/>
          <w:sz w:val="24"/>
          <w:szCs w:val="24"/>
          <w:lang w:val="pt-BR"/>
        </w:rPr>
        <w:t>consideram como maiores produtores mundial de caju para o ano 2015/2016, os seguintes países: Índia – 172.719 TM, valor corresponde a 23% da produção mundial, a Costa do Marfim – 171.111 TM, correspondente a 23% da produção mundial e de seguida Vietnã – 113.095 TM, equivalente á 15% da produção mundial. Somando estas produções de 2015/2016, ainda salienta a mesma fonte que, em relação a 2014, houve um aumento de 3%. O resto da producão dos países africano, cerca de 90% da produção destes países,</w:t>
      </w:r>
      <w:r w:rsidR="00C93602">
        <w:rPr>
          <w:rFonts w:ascii="Times New Roman" w:hAnsi="Times New Roman"/>
          <w:sz w:val="24"/>
          <w:szCs w:val="24"/>
          <w:lang w:val="pt-BR"/>
        </w:rPr>
        <w:t xml:space="preserve"> é exportado em bruto para alguns</w:t>
      </w:r>
      <w:r>
        <w:rPr>
          <w:rFonts w:ascii="Times New Roman" w:hAnsi="Times New Roman"/>
          <w:sz w:val="24"/>
          <w:szCs w:val="24"/>
          <w:lang w:val="pt-BR"/>
        </w:rPr>
        <w:t xml:space="preserve"> maiores produtores, aumentando assim a empregabili</w:t>
      </w:r>
      <w:r w:rsidR="00C93602">
        <w:rPr>
          <w:rFonts w:ascii="Times New Roman" w:hAnsi="Times New Roman"/>
          <w:sz w:val="24"/>
          <w:szCs w:val="24"/>
          <w:lang w:val="pt-BR"/>
        </w:rPr>
        <w:t>dade, receitas dos seus Estados; por enquanto a áfrica procura</w:t>
      </w:r>
      <w:r>
        <w:rPr>
          <w:rFonts w:ascii="Times New Roman" w:hAnsi="Times New Roman"/>
          <w:sz w:val="24"/>
          <w:szCs w:val="24"/>
          <w:lang w:val="pt-BR"/>
        </w:rPr>
        <w:t xml:space="preserve"> viabilizar a transformação interna de castanha de caju</w:t>
      </w:r>
      <w:r w:rsidR="00705B1D">
        <w:rPr>
          <w:rFonts w:ascii="Times New Roman" w:hAnsi="Times New Roman"/>
          <w:sz w:val="24"/>
          <w:szCs w:val="24"/>
          <w:lang w:val="pt-BR"/>
        </w:rPr>
        <w:t xml:space="preserve"> com todos os seus derivados</w:t>
      </w:r>
      <w:r>
        <w:rPr>
          <w:rFonts w:ascii="Times New Roman" w:hAnsi="Times New Roman"/>
          <w:sz w:val="24"/>
          <w:szCs w:val="24"/>
          <w:lang w:val="pt-BR"/>
        </w:rPr>
        <w:t>,</w:t>
      </w:r>
      <w:r w:rsidR="00705B1D">
        <w:rPr>
          <w:rFonts w:ascii="Times New Roman" w:hAnsi="Times New Roman"/>
          <w:sz w:val="24"/>
          <w:szCs w:val="24"/>
          <w:lang w:val="pt-BR"/>
        </w:rPr>
        <w:t xml:space="preserve"> como prioridade no futuro próximo.</w:t>
      </w:r>
    </w:p>
    <w:p w14:paraId="142A4EA4" w14:textId="77777777" w:rsidR="00443348" w:rsidRDefault="00443348" w:rsidP="00443348">
      <w:pPr>
        <w:pStyle w:val="Subttulo"/>
        <w:jc w:val="left"/>
        <w:rPr>
          <w:rFonts w:ascii="Times New Roman" w:hAnsi="Times New Roman"/>
          <w:b/>
          <w:lang w:val="pt-BR"/>
        </w:rPr>
      </w:pPr>
      <w:bookmarkStart w:id="45" w:name="_Toc477256406"/>
    </w:p>
    <w:p w14:paraId="3617976F" w14:textId="63E54930" w:rsidR="00443348" w:rsidRDefault="009F712B" w:rsidP="00443348">
      <w:pPr>
        <w:pStyle w:val="Subttulo"/>
        <w:jc w:val="left"/>
        <w:rPr>
          <w:rFonts w:ascii="Times New Roman" w:hAnsi="Times New Roman"/>
          <w:b/>
          <w:lang w:val="pt-BR"/>
        </w:rPr>
      </w:pPr>
      <w:bookmarkStart w:id="46" w:name="_Toc496699176"/>
      <w:r>
        <w:rPr>
          <w:rFonts w:ascii="Times New Roman" w:hAnsi="Times New Roman"/>
          <w:b/>
          <w:lang w:val="pt-BR"/>
        </w:rPr>
        <w:t>4.6  Produção de</w:t>
      </w:r>
      <w:r w:rsidR="00443348">
        <w:rPr>
          <w:rFonts w:ascii="Times New Roman" w:hAnsi="Times New Roman"/>
          <w:b/>
          <w:lang w:val="pt-BR"/>
        </w:rPr>
        <w:t xml:space="preserve"> caju na Guiné-Bissau, seus derivados e potencialidades</w:t>
      </w:r>
      <w:bookmarkEnd w:id="45"/>
      <w:bookmarkEnd w:id="46"/>
    </w:p>
    <w:p w14:paraId="42195D75" w14:textId="77777777" w:rsidR="00443348" w:rsidRDefault="00443348" w:rsidP="00443348">
      <w:pPr>
        <w:spacing w:line="360" w:lineRule="auto"/>
        <w:jc w:val="both"/>
        <w:rPr>
          <w:sz w:val="24"/>
          <w:szCs w:val="24"/>
          <w:lang w:val="pt-PT"/>
        </w:rPr>
      </w:pPr>
      <w:r>
        <w:rPr>
          <w:sz w:val="24"/>
          <w:szCs w:val="24"/>
          <w:lang w:val="pt-PT"/>
        </w:rPr>
        <w:t xml:space="preserve"> </w:t>
      </w:r>
    </w:p>
    <w:p w14:paraId="130AB330" w14:textId="0F9EAB95" w:rsidR="00AD33FF" w:rsidRDefault="00AD33FF" w:rsidP="00AD33FF">
      <w:pPr>
        <w:spacing w:line="360" w:lineRule="auto"/>
        <w:jc w:val="both"/>
        <w:rPr>
          <w:rFonts w:ascii="Times New Roman" w:eastAsia="Times New Roman" w:hAnsi="Times New Roman"/>
          <w:sz w:val="24"/>
          <w:szCs w:val="24"/>
          <w:lang w:val="pt-BR"/>
        </w:rPr>
      </w:pPr>
      <w:r>
        <w:rPr>
          <w:rFonts w:ascii="Times New Roman" w:eastAsia="Times New Roman" w:hAnsi="Times New Roman"/>
          <w:sz w:val="24"/>
          <w:szCs w:val="24"/>
        </w:rPr>
        <w:t>A produção da Guiné-Bissau, tendo em conta as condições climáticas favoráveis e a expansão constante de novas plantas com</w:t>
      </w:r>
      <w:r w:rsidR="007B178F">
        <w:rPr>
          <w:rFonts w:ascii="Times New Roman" w:eastAsia="Times New Roman" w:hAnsi="Times New Roman"/>
          <w:sz w:val="24"/>
          <w:szCs w:val="24"/>
        </w:rPr>
        <w:t xml:space="preserve"> a capacidade de maior produção</w:t>
      </w:r>
      <w:r>
        <w:rPr>
          <w:rFonts w:ascii="Times New Roman" w:eastAsia="Times New Roman" w:hAnsi="Times New Roman"/>
          <w:sz w:val="24"/>
          <w:szCs w:val="24"/>
        </w:rPr>
        <w:t xml:space="preserve"> é superior a 200.000 toneladas (pouco menos de 7% da produção mundial).</w:t>
      </w:r>
    </w:p>
    <w:p w14:paraId="1C88F342" w14:textId="27A947CC" w:rsidR="00AD33FF" w:rsidRDefault="00AD33FF" w:rsidP="00AD33FF">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partir dos anos setenta, época em que se verificou uma revolução económica no país e consequentemente na fonte de renda dos agricultores, a Guiné-Bissau vivenciou uma evolução importante na produção de caju. Os indicadores do aumento de volume de toneladas da castanha “in natura” exporta</w:t>
      </w:r>
      <w:r w:rsidR="00A75925">
        <w:rPr>
          <w:rFonts w:ascii="Times New Roman" w:eastAsia="Times New Roman" w:hAnsi="Times New Roman"/>
          <w:sz w:val="24"/>
          <w:szCs w:val="24"/>
        </w:rPr>
        <w:t>das, do pseudofruto transformado</w:t>
      </w:r>
      <w:r>
        <w:rPr>
          <w:rFonts w:ascii="Times New Roman" w:eastAsia="Times New Roman" w:hAnsi="Times New Roman"/>
          <w:sz w:val="24"/>
          <w:szCs w:val="24"/>
        </w:rPr>
        <w:t xml:space="preserve"> aos poucos e as castanhas transformadas, tendem constantemente a ascend</w:t>
      </w:r>
      <w:r w:rsidR="00977C03">
        <w:rPr>
          <w:rFonts w:ascii="Times New Roman" w:eastAsia="Times New Roman" w:hAnsi="Times New Roman"/>
          <w:sz w:val="24"/>
          <w:szCs w:val="24"/>
        </w:rPr>
        <w:t>er e a criar benefícios para o P</w:t>
      </w:r>
      <w:r>
        <w:rPr>
          <w:rFonts w:ascii="Times New Roman" w:eastAsia="Times New Roman" w:hAnsi="Times New Roman"/>
          <w:sz w:val="24"/>
          <w:szCs w:val="24"/>
        </w:rPr>
        <w:t>aís. Este aumento está relacionado com a colaboração de alguns tipos de sistemas agrários fundamentais, nomeadamente, o sistema empresarial (ponteiros), o sistema de agrupamento e Associações, o sistema de agricultores de subsistência (agricultura tradicional/pequenos agricultores) e o sistema de agricultores criadores.</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Entre os agrossistemas culturais, destacamos o sistema de planalto e o sistema misto, que permitem uma análise profunda sobre as  áreas ocupadas pelo anacardium-caju.</w:t>
      </w:r>
    </w:p>
    <w:p w14:paraId="4CE8F501" w14:textId="77777777" w:rsidR="00AD33FF" w:rsidRDefault="00AD33FF" w:rsidP="00AD33FF">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A cultura do cajueiro passa a ser explorada na Guiné-Bissau por cerca de 85% da população, que na sua maioria vive da agricultura nas zonas rurais do país, ocupando áreas normalmente inferiores a 10 hectares. </w:t>
      </w:r>
    </w:p>
    <w:p w14:paraId="4E36693D" w14:textId="3F985003" w:rsidR="00AD33FF" w:rsidRPr="00AD33FF" w:rsidRDefault="00AD33FF" w:rsidP="00AD33FF">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 partir da polpa ou pseudofruto e fruto do caju, é possível obter diversos derivados com imensas potencialidades de maior proveito interno e externo, independentemente da parte consumida diretamente (pseudofruto). Desde as amêndoas do caju, sumos, doces, rações para escolas, líquido de castanha, energia elétrica, etc. É de salientar que estas potencialidades de c</w:t>
      </w:r>
      <w:r w:rsidR="00A75925">
        <w:rPr>
          <w:rFonts w:ascii="Times New Roman" w:eastAsia="Times New Roman" w:hAnsi="Times New Roman"/>
          <w:sz w:val="24"/>
          <w:szCs w:val="24"/>
        </w:rPr>
        <w:t>aju, não estão a ser aproveitado</w:t>
      </w:r>
      <w:r>
        <w:rPr>
          <w:rFonts w:ascii="Times New Roman" w:eastAsia="Times New Roman" w:hAnsi="Times New Roman"/>
          <w:sz w:val="24"/>
          <w:szCs w:val="24"/>
        </w:rPr>
        <w:t xml:space="preserve">s na sua totalidade, </w:t>
      </w:r>
      <w:r w:rsidR="00977C03">
        <w:rPr>
          <w:rFonts w:ascii="Times New Roman" w:eastAsia="Times New Roman" w:hAnsi="Times New Roman"/>
          <w:sz w:val="24"/>
          <w:szCs w:val="24"/>
        </w:rPr>
        <w:t>o que significa que a maioria do</w:t>
      </w:r>
      <w:r>
        <w:rPr>
          <w:rFonts w:ascii="Times New Roman" w:eastAsia="Times New Roman" w:hAnsi="Times New Roman"/>
          <w:sz w:val="24"/>
          <w:szCs w:val="24"/>
        </w:rPr>
        <w:t>s</w:t>
      </w:r>
      <w:r w:rsidR="00A75925">
        <w:rPr>
          <w:rFonts w:ascii="Times New Roman" w:eastAsia="Times New Roman" w:hAnsi="Times New Roman"/>
          <w:sz w:val="24"/>
          <w:szCs w:val="24"/>
        </w:rPr>
        <w:t xml:space="preserve"> seus</w:t>
      </w:r>
      <w:r>
        <w:rPr>
          <w:rFonts w:ascii="Times New Roman" w:eastAsia="Times New Roman" w:hAnsi="Times New Roman"/>
          <w:sz w:val="24"/>
          <w:szCs w:val="24"/>
        </w:rPr>
        <w:t xml:space="preserve"> componentes ainda continuam a servir de lixo nos lugares onde</w:t>
      </w:r>
      <w:r w:rsidR="00977C03">
        <w:rPr>
          <w:rFonts w:ascii="Times New Roman" w:eastAsia="Times New Roman" w:hAnsi="Times New Roman"/>
          <w:sz w:val="24"/>
          <w:szCs w:val="24"/>
        </w:rPr>
        <w:t xml:space="preserve"> estão a ser produzidos ou transformado</w:t>
      </w:r>
      <w:r>
        <w:rPr>
          <w:rFonts w:ascii="Times New Roman" w:eastAsia="Times New Roman" w:hAnsi="Times New Roman"/>
          <w:sz w:val="24"/>
          <w:szCs w:val="24"/>
        </w:rPr>
        <w:t xml:space="preserve">s (pedúnculo, casca de castanha), </w:t>
      </w:r>
      <w:r w:rsidR="00977C03">
        <w:rPr>
          <w:rFonts w:ascii="Times New Roman" w:eastAsia="Times New Roman" w:hAnsi="Times New Roman"/>
          <w:sz w:val="24"/>
          <w:szCs w:val="24"/>
        </w:rPr>
        <w:t>que provavelmente pod</w:t>
      </w:r>
      <w:r w:rsidR="00D83637">
        <w:rPr>
          <w:rFonts w:ascii="Times New Roman" w:eastAsia="Times New Roman" w:hAnsi="Times New Roman"/>
          <w:sz w:val="24"/>
          <w:szCs w:val="24"/>
        </w:rPr>
        <w:t>iam contribuir para</w:t>
      </w:r>
      <w:r>
        <w:rPr>
          <w:rFonts w:ascii="Times New Roman" w:eastAsia="Times New Roman" w:hAnsi="Times New Roman"/>
          <w:sz w:val="24"/>
          <w:szCs w:val="24"/>
        </w:rPr>
        <w:t xml:space="preserve"> cr</w:t>
      </w:r>
      <w:r w:rsidR="00D83637">
        <w:rPr>
          <w:rFonts w:ascii="Times New Roman" w:eastAsia="Times New Roman" w:hAnsi="Times New Roman"/>
          <w:sz w:val="24"/>
          <w:szCs w:val="24"/>
        </w:rPr>
        <w:t>escimento e desenvolvimento do P</w:t>
      </w:r>
      <w:r>
        <w:rPr>
          <w:rFonts w:ascii="Times New Roman" w:eastAsia="Times New Roman" w:hAnsi="Times New Roman"/>
          <w:sz w:val="24"/>
          <w:szCs w:val="24"/>
        </w:rPr>
        <w:t>aís (novas infraestruturas, postos d</w:t>
      </w:r>
      <w:r w:rsidR="00D07775">
        <w:rPr>
          <w:rFonts w:ascii="Times New Roman" w:eastAsia="Times New Roman" w:hAnsi="Times New Roman"/>
          <w:sz w:val="24"/>
          <w:szCs w:val="24"/>
        </w:rPr>
        <w:t>e emprego, mais receitas para o cofre</w:t>
      </w:r>
      <w:r>
        <w:rPr>
          <w:rFonts w:ascii="Times New Roman" w:eastAsia="Times New Roman" w:hAnsi="Times New Roman"/>
          <w:sz w:val="24"/>
          <w:szCs w:val="24"/>
        </w:rPr>
        <w:t xml:space="preserve"> do Estado e maior rendimento para a população). </w:t>
      </w:r>
    </w:p>
    <w:p w14:paraId="0C7C448D" w14:textId="7D3DBE59" w:rsidR="00482213" w:rsidRDefault="00482213" w:rsidP="00482213">
      <w:pPr>
        <w:spacing w:line="360" w:lineRule="auto"/>
        <w:ind w:firstLine="709"/>
        <w:jc w:val="both"/>
        <w:rPr>
          <w:rFonts w:ascii="Times New Roman" w:eastAsia="Times New Roman" w:hAnsi="Times New Roman"/>
          <w:sz w:val="24"/>
          <w:szCs w:val="24"/>
          <w:lang w:val="pt-BR"/>
        </w:rPr>
      </w:pPr>
      <w:r w:rsidRPr="00D07775">
        <w:rPr>
          <w:rFonts w:ascii="Times New Roman" w:eastAsia="Times New Roman" w:hAnsi="Times New Roman"/>
          <w:sz w:val="24"/>
          <w:szCs w:val="24"/>
        </w:rPr>
        <w:t xml:space="preserve">Depois da independência em 1973, o Estado guineense pautou sempre pelo setor </w:t>
      </w:r>
      <w:r>
        <w:rPr>
          <w:rFonts w:ascii="Times New Roman" w:eastAsia="Times New Roman" w:hAnsi="Times New Roman"/>
          <w:sz w:val="24"/>
          <w:szCs w:val="24"/>
        </w:rPr>
        <w:t>primária-agricultura, como sendo o setor impul</w:t>
      </w:r>
      <w:r w:rsidR="00D83637">
        <w:rPr>
          <w:rFonts w:ascii="Times New Roman" w:eastAsia="Times New Roman" w:hAnsi="Times New Roman"/>
          <w:sz w:val="24"/>
          <w:szCs w:val="24"/>
        </w:rPr>
        <w:t>sionador do desenvolvimento do P</w:t>
      </w:r>
      <w:r>
        <w:rPr>
          <w:rFonts w:ascii="Times New Roman" w:eastAsia="Times New Roman" w:hAnsi="Times New Roman"/>
          <w:sz w:val="24"/>
          <w:szCs w:val="24"/>
        </w:rPr>
        <w:t>aís, depois de várias tentativas em outras produções como: arroz, amendoim, bata</w:t>
      </w:r>
      <w:r w:rsidR="00D07775">
        <w:rPr>
          <w:rFonts w:ascii="Times New Roman" w:eastAsia="Times New Roman" w:hAnsi="Times New Roman"/>
          <w:sz w:val="24"/>
          <w:szCs w:val="24"/>
        </w:rPr>
        <w:t>ta doce, inhames, algodão, etc.</w:t>
      </w:r>
      <w:r>
        <w:rPr>
          <w:rFonts w:ascii="Times New Roman" w:eastAsia="Times New Roman" w:hAnsi="Times New Roman"/>
          <w:sz w:val="24"/>
          <w:szCs w:val="24"/>
        </w:rPr>
        <w:t xml:space="preserve"> </w:t>
      </w:r>
      <w:r w:rsidR="00D07775">
        <w:rPr>
          <w:rFonts w:ascii="Times New Roman" w:eastAsia="Times New Roman" w:hAnsi="Times New Roman"/>
          <w:sz w:val="24"/>
          <w:szCs w:val="24"/>
        </w:rPr>
        <w:t>e,</w:t>
      </w:r>
      <w:r>
        <w:rPr>
          <w:rFonts w:ascii="Times New Roman" w:eastAsia="Times New Roman" w:hAnsi="Times New Roman"/>
          <w:sz w:val="24"/>
          <w:szCs w:val="24"/>
        </w:rPr>
        <w:t xml:space="preserve"> só a partir dos anos 1979 provou o valor de caju, ao exportar 1200 toneladas.</w:t>
      </w:r>
    </w:p>
    <w:p w14:paraId="5677D928" w14:textId="2284BBB1" w:rsidR="002C124F" w:rsidRDefault="00D07775" w:rsidP="00D07775">
      <w:pPr>
        <w:spacing w:line="360" w:lineRule="auto"/>
        <w:ind w:firstLine="709"/>
        <w:jc w:val="both"/>
        <w:rPr>
          <w:rFonts w:ascii="Times New Roman" w:eastAsia="Times New Roman" w:hAnsi="Times New Roman"/>
          <w:color w:val="002060"/>
          <w:sz w:val="24"/>
          <w:szCs w:val="24"/>
        </w:rPr>
      </w:pPr>
      <w:r>
        <w:rPr>
          <w:rFonts w:ascii="Times New Roman" w:eastAsia="Times New Roman" w:hAnsi="Times New Roman"/>
          <w:sz w:val="24"/>
          <w:szCs w:val="24"/>
        </w:rPr>
        <w:t>O consta</w:t>
      </w:r>
      <w:r w:rsidR="00A75925">
        <w:rPr>
          <w:rFonts w:ascii="Times New Roman" w:eastAsia="Times New Roman" w:hAnsi="Times New Roman"/>
          <w:sz w:val="24"/>
          <w:szCs w:val="24"/>
        </w:rPr>
        <w:t>nte aumento da produção do caju</w:t>
      </w:r>
      <w:r>
        <w:rPr>
          <w:rFonts w:ascii="Times New Roman" w:eastAsia="Times New Roman" w:hAnsi="Times New Roman"/>
          <w:sz w:val="24"/>
          <w:szCs w:val="24"/>
        </w:rPr>
        <w:t xml:space="preserve"> deve-se ao desenvolvimento do mercado de exportação, ao preço do mercado internacional que continua alto do ponto de vista dos exportadores e que continua a beneficiar os pequenos, grandes agricultores e pessoas não ligadas diretamente ao setor. Esta maior aderência vem contribuir de forma negativa em grande escala, na substituição de floresta natural pelo plantio de caju no mundo rural. Desde 1200 toneladas até à presente data, apesar das oscilações do volume devido à situação política (conflito político militar de 7 de Junho 1998 a 7 de Maio de 1999), condições climáticas (poeira, temperatura), continuam a aumentar o volume do caju e consequentemente as áreas de produção na Guiné-Bissau</w:t>
      </w:r>
      <w:r>
        <w:rPr>
          <w:rFonts w:ascii="Times New Roman" w:eastAsia="Times New Roman" w:hAnsi="Times New Roman"/>
          <w:color w:val="002060"/>
          <w:sz w:val="24"/>
          <w:szCs w:val="24"/>
        </w:rPr>
        <w:t xml:space="preserve">. </w:t>
      </w:r>
    </w:p>
    <w:p w14:paraId="3D42078C" w14:textId="77777777" w:rsidR="00FB3980" w:rsidRPr="00116888" w:rsidRDefault="00FB3980" w:rsidP="00FB3980">
      <w:pPr>
        <w:spacing w:line="360" w:lineRule="auto"/>
        <w:ind w:firstLine="709"/>
        <w:jc w:val="both"/>
        <w:rPr>
          <w:rFonts w:ascii="Times New Roman" w:eastAsia="Times New Roman" w:hAnsi="Times New Roman"/>
          <w:sz w:val="24"/>
          <w:szCs w:val="24"/>
          <w:lang w:val="pt-BR"/>
        </w:rPr>
      </w:pPr>
      <w:r w:rsidRPr="00116888">
        <w:rPr>
          <w:rFonts w:ascii="Times New Roman" w:eastAsia="Times New Roman" w:hAnsi="Times New Roman"/>
          <w:sz w:val="24"/>
          <w:szCs w:val="24"/>
        </w:rPr>
        <w:t>São diversas as virtualidades do caju e do seu contexto:</w:t>
      </w:r>
    </w:p>
    <w:p w14:paraId="29284879" w14:textId="4F559A5C" w:rsidR="00FB3980" w:rsidRPr="008D67D5" w:rsidRDefault="00FB3980" w:rsidP="002F7057">
      <w:pPr>
        <w:pStyle w:val="PargrafodaLista"/>
        <w:numPr>
          <w:ilvl w:val="0"/>
          <w:numId w:val="39"/>
        </w:numPr>
        <w:ind w:left="1134"/>
        <w:rPr>
          <w:rFonts w:ascii="Times New Roman" w:eastAsia="Times New Roman" w:hAnsi="Times New Roman"/>
          <w:color w:val="000000"/>
          <w:sz w:val="24"/>
          <w:szCs w:val="24"/>
        </w:rPr>
      </w:pPr>
      <w:r w:rsidRPr="008D67D5">
        <w:rPr>
          <w:rFonts w:ascii="Times New Roman" w:eastAsia="Times New Roman" w:hAnsi="Times New Roman"/>
          <w:sz w:val="24"/>
          <w:szCs w:val="24"/>
        </w:rPr>
        <w:t xml:space="preserve">Valor económico </w:t>
      </w:r>
    </w:p>
    <w:p w14:paraId="09710FCB" w14:textId="4865FCC8" w:rsidR="00FB3980" w:rsidRPr="008D67D5" w:rsidRDefault="00FB3980" w:rsidP="002F7057">
      <w:pPr>
        <w:pStyle w:val="PargrafodaLista"/>
        <w:numPr>
          <w:ilvl w:val="0"/>
          <w:numId w:val="39"/>
        </w:numPr>
        <w:ind w:left="1134"/>
        <w:rPr>
          <w:rFonts w:ascii="Times New Roman" w:eastAsia="Times New Roman" w:hAnsi="Times New Roman"/>
          <w:sz w:val="24"/>
          <w:szCs w:val="24"/>
        </w:rPr>
      </w:pPr>
      <w:r w:rsidRPr="008D67D5">
        <w:rPr>
          <w:rFonts w:ascii="Times New Roman" w:eastAsia="Times New Roman" w:hAnsi="Times New Roman"/>
          <w:sz w:val="24"/>
          <w:szCs w:val="24"/>
        </w:rPr>
        <w:t>Procura interna do produto</w:t>
      </w:r>
    </w:p>
    <w:p w14:paraId="51779D4F" w14:textId="1564172F" w:rsidR="00FB3980" w:rsidRPr="008D67D5" w:rsidRDefault="00FB3980" w:rsidP="002F7057">
      <w:pPr>
        <w:pStyle w:val="PargrafodaLista"/>
        <w:numPr>
          <w:ilvl w:val="0"/>
          <w:numId w:val="39"/>
        </w:numPr>
        <w:ind w:left="1134"/>
        <w:rPr>
          <w:rFonts w:ascii="Times New Roman" w:eastAsia="Times New Roman" w:hAnsi="Times New Roman"/>
          <w:sz w:val="24"/>
          <w:szCs w:val="24"/>
        </w:rPr>
      </w:pPr>
      <w:r w:rsidRPr="008D67D5">
        <w:rPr>
          <w:rFonts w:ascii="Times New Roman" w:eastAsia="Times New Roman" w:hAnsi="Times New Roman"/>
          <w:sz w:val="24"/>
          <w:szCs w:val="24"/>
        </w:rPr>
        <w:t xml:space="preserve">Valor nutritivo </w:t>
      </w:r>
    </w:p>
    <w:p w14:paraId="74DAD33C" w14:textId="03C633B4" w:rsidR="00FB3980" w:rsidRPr="008D67D5" w:rsidRDefault="00FB3980" w:rsidP="002F7057">
      <w:pPr>
        <w:pStyle w:val="PargrafodaLista"/>
        <w:numPr>
          <w:ilvl w:val="0"/>
          <w:numId w:val="39"/>
        </w:numPr>
        <w:ind w:left="1134"/>
        <w:rPr>
          <w:rFonts w:ascii="Times New Roman" w:eastAsia="Times New Roman" w:hAnsi="Times New Roman"/>
          <w:sz w:val="24"/>
          <w:szCs w:val="24"/>
        </w:rPr>
      </w:pPr>
      <w:r w:rsidRPr="008D67D5">
        <w:rPr>
          <w:rFonts w:ascii="Times New Roman" w:eastAsia="Times New Roman" w:hAnsi="Times New Roman"/>
          <w:sz w:val="24"/>
          <w:szCs w:val="24"/>
        </w:rPr>
        <w:t>Facilidade de produção/plantação do caju (Por não haver burocracia estatal na obtenção de área de plantio)</w:t>
      </w:r>
    </w:p>
    <w:p w14:paraId="09E6A873" w14:textId="722158D6" w:rsidR="00FB3980" w:rsidRPr="008D67D5" w:rsidRDefault="00FB3980" w:rsidP="002F7057">
      <w:pPr>
        <w:pStyle w:val="PargrafodaLista"/>
        <w:numPr>
          <w:ilvl w:val="0"/>
          <w:numId w:val="39"/>
        </w:numPr>
        <w:ind w:left="1134"/>
        <w:rPr>
          <w:rFonts w:ascii="Times New Roman" w:eastAsia="Times New Roman" w:hAnsi="Times New Roman"/>
          <w:sz w:val="24"/>
          <w:szCs w:val="24"/>
        </w:rPr>
      </w:pPr>
      <w:r w:rsidRPr="008D67D5">
        <w:rPr>
          <w:rFonts w:ascii="Times New Roman" w:eastAsia="Times New Roman" w:hAnsi="Times New Roman"/>
          <w:sz w:val="24"/>
          <w:szCs w:val="24"/>
        </w:rPr>
        <w:t>Facilidade de troca (arroz/dinheiro)</w:t>
      </w:r>
    </w:p>
    <w:p w14:paraId="2889EF42" w14:textId="58DED15D" w:rsidR="00FB3980" w:rsidRPr="008D67D5" w:rsidRDefault="00FB3980" w:rsidP="002F7057">
      <w:pPr>
        <w:pStyle w:val="PargrafodaLista"/>
        <w:numPr>
          <w:ilvl w:val="0"/>
          <w:numId w:val="39"/>
        </w:numPr>
        <w:ind w:left="1134"/>
        <w:rPr>
          <w:rFonts w:ascii="Times New Roman" w:eastAsia="Times New Roman" w:hAnsi="Times New Roman"/>
          <w:sz w:val="24"/>
          <w:szCs w:val="24"/>
        </w:rPr>
      </w:pPr>
      <w:r w:rsidRPr="008D67D5">
        <w:rPr>
          <w:rFonts w:ascii="Times New Roman" w:eastAsia="Times New Roman" w:hAnsi="Times New Roman"/>
          <w:sz w:val="24"/>
          <w:szCs w:val="24"/>
        </w:rPr>
        <w:t>Aumento populacional guineense.</w:t>
      </w:r>
    </w:p>
    <w:p w14:paraId="29D1BE94" w14:textId="522ED1A6" w:rsidR="00FB3980" w:rsidRDefault="00D83637" w:rsidP="00290ACC">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Segundo </w:t>
      </w:r>
      <w:r w:rsidRPr="008D2DC7">
        <w:rPr>
          <w:rFonts w:ascii="Times New Roman" w:eastAsia="Times New Roman" w:hAnsi="Times New Roman"/>
          <w:sz w:val="24"/>
          <w:szCs w:val="24"/>
        </w:rPr>
        <w:t xml:space="preserve">Djalo (2013: 65), </w:t>
      </w:r>
      <w:r>
        <w:rPr>
          <w:rFonts w:ascii="Times New Roman" w:eastAsia="Times New Roman" w:hAnsi="Times New Roman"/>
          <w:sz w:val="24"/>
          <w:szCs w:val="24"/>
        </w:rPr>
        <w:t>a</w:t>
      </w:r>
      <w:r w:rsidR="00FB3980">
        <w:rPr>
          <w:rFonts w:ascii="Times New Roman" w:eastAsia="Times New Roman" w:hAnsi="Times New Roman"/>
          <w:sz w:val="24"/>
          <w:szCs w:val="24"/>
        </w:rPr>
        <w:t>s Organizações/Associações Comunitárias e ONG´s atuam significativamente no setor de caju</w:t>
      </w:r>
      <w:bookmarkStart w:id="47" w:name="_Hlk496429727"/>
      <w:r w:rsidR="00FB3980">
        <w:rPr>
          <w:rFonts w:ascii="Times New Roman" w:eastAsia="Times New Roman" w:hAnsi="Times New Roman"/>
          <w:sz w:val="24"/>
          <w:szCs w:val="24"/>
        </w:rPr>
        <w:t xml:space="preserve">, </w:t>
      </w:r>
      <w:bookmarkEnd w:id="47"/>
      <w:r w:rsidR="00FB3980">
        <w:rPr>
          <w:rFonts w:ascii="Times New Roman" w:eastAsia="Times New Roman" w:hAnsi="Times New Roman"/>
          <w:sz w:val="24"/>
          <w:szCs w:val="24"/>
        </w:rPr>
        <w:t xml:space="preserve">e 90% destas organizações intervêm diretamente na agricultura, principalmente no setor de caju. Estima-se que o caju ocupa 4.8% do território nacional, </w:t>
      </w:r>
      <w:r w:rsidR="00FB3980" w:rsidRPr="001F2DE4">
        <w:rPr>
          <w:rFonts w:ascii="Times New Roman" w:eastAsia="Times New Roman" w:hAnsi="Times New Roman"/>
          <w:sz w:val="24"/>
          <w:szCs w:val="24"/>
        </w:rPr>
        <w:t xml:space="preserve">ou </w:t>
      </w:r>
      <w:r w:rsidR="00FB3980">
        <w:rPr>
          <w:rFonts w:ascii="Times New Roman" w:eastAsia="Times New Roman" w:hAnsi="Times New Roman"/>
          <w:sz w:val="24"/>
          <w:szCs w:val="24"/>
        </w:rPr>
        <w:t>cerca de 180.000 hectares e que cada guineense produz mais de 50 kg de caju bruto por ano nas zonas</w:t>
      </w:r>
      <w:r w:rsidR="00FB3980">
        <w:rPr>
          <w:rFonts w:ascii="Times New Roman" w:eastAsia="Times New Roman" w:hAnsi="Times New Roman"/>
          <w:color w:val="002060"/>
          <w:sz w:val="24"/>
          <w:szCs w:val="24"/>
        </w:rPr>
        <w:t xml:space="preserve"> </w:t>
      </w:r>
      <w:r w:rsidR="00FB3980">
        <w:rPr>
          <w:rFonts w:ascii="Times New Roman" w:eastAsia="Times New Roman" w:hAnsi="Times New Roman"/>
          <w:sz w:val="24"/>
          <w:szCs w:val="24"/>
        </w:rPr>
        <w:t>rurais, mesmo que não tenha uma planta de caju</w:t>
      </w:r>
      <w:r w:rsidR="00FB3980">
        <w:rPr>
          <w:rStyle w:val="Refdenotaderodap"/>
          <w:rFonts w:ascii="Times New Roman" w:eastAsia="Times New Roman" w:hAnsi="Times New Roman"/>
          <w:sz w:val="24"/>
          <w:szCs w:val="24"/>
        </w:rPr>
        <w:footnoteReference w:id="9"/>
      </w:r>
      <w:r w:rsidR="00FB3980">
        <w:rPr>
          <w:rFonts w:ascii="Times New Roman" w:eastAsia="Times New Roman" w:hAnsi="Times New Roman"/>
          <w:sz w:val="24"/>
          <w:szCs w:val="24"/>
        </w:rPr>
        <w:t>. Com o aum</w:t>
      </w:r>
      <w:r>
        <w:rPr>
          <w:rFonts w:ascii="Times New Roman" w:eastAsia="Times New Roman" w:hAnsi="Times New Roman"/>
          <w:sz w:val="24"/>
          <w:szCs w:val="24"/>
        </w:rPr>
        <w:t>ento da área de plantio de caju</w:t>
      </w:r>
      <w:r w:rsidR="00FB3980">
        <w:rPr>
          <w:rFonts w:ascii="Times New Roman" w:eastAsia="Times New Roman" w:hAnsi="Times New Roman"/>
          <w:sz w:val="24"/>
          <w:szCs w:val="24"/>
        </w:rPr>
        <w:t xml:space="preserve"> que tende a aumentar a produção a uma  taxa de 10% e devido a muitas árvores recém plantadas estarem a atingir o seu período de maior produtividade. </w:t>
      </w:r>
    </w:p>
    <w:p w14:paraId="324769D5" w14:textId="143BB1FA" w:rsidR="00947E6C" w:rsidRPr="008D2DC7" w:rsidRDefault="00FB3980" w:rsidP="00FB3980">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dependência da maioria da população guineense ao setor primário, principalmente no setor agrícola, continua a ser bastante elevada, representando 72,4% (</w:t>
      </w:r>
      <w:r w:rsidR="00FD0CBA" w:rsidRPr="008D2DC7">
        <w:rPr>
          <w:rFonts w:ascii="Times New Roman" w:eastAsia="Times New Roman" w:hAnsi="Times New Roman"/>
          <w:sz w:val="24"/>
          <w:szCs w:val="24"/>
        </w:rPr>
        <w:t>INE</w:t>
      </w:r>
      <w:r w:rsidR="008D2DC7" w:rsidRPr="008D2DC7">
        <w:rPr>
          <w:rFonts w:ascii="Times New Roman" w:eastAsia="Times New Roman" w:hAnsi="Times New Roman"/>
          <w:sz w:val="24"/>
          <w:szCs w:val="24"/>
        </w:rPr>
        <w:t>, 2014</w:t>
      </w:r>
      <w:r w:rsidRPr="008D2DC7">
        <w:rPr>
          <w:rFonts w:ascii="Times New Roman" w:eastAsia="Times New Roman" w:hAnsi="Times New Roman"/>
          <w:sz w:val="24"/>
          <w:szCs w:val="24"/>
        </w:rPr>
        <w:t xml:space="preserve">). </w:t>
      </w:r>
      <w:r>
        <w:rPr>
          <w:rFonts w:ascii="Times New Roman" w:eastAsia="Times New Roman" w:hAnsi="Times New Roman"/>
          <w:sz w:val="24"/>
          <w:szCs w:val="24"/>
        </w:rPr>
        <w:t xml:space="preserve">O que indica ainda </w:t>
      </w:r>
      <w:r w:rsidR="00D83637">
        <w:rPr>
          <w:rFonts w:ascii="Times New Roman" w:eastAsia="Times New Roman" w:hAnsi="Times New Roman"/>
          <w:sz w:val="24"/>
          <w:szCs w:val="24"/>
        </w:rPr>
        <w:t xml:space="preserve">há </w:t>
      </w:r>
      <w:r>
        <w:rPr>
          <w:rFonts w:ascii="Times New Roman" w:eastAsia="Times New Roman" w:hAnsi="Times New Roman"/>
          <w:sz w:val="24"/>
          <w:szCs w:val="24"/>
        </w:rPr>
        <w:t>uma pressão do homem sobre o ecossistema, na medida em que este deixou de fazer agricultura de base de subsistência, passando a dar-lhe uma outra dimensão puramente económica e comercial, pondo em causa os e</w:t>
      </w:r>
      <w:r w:rsidR="00A75925">
        <w:rPr>
          <w:rFonts w:ascii="Times New Roman" w:eastAsia="Times New Roman" w:hAnsi="Times New Roman"/>
          <w:sz w:val="24"/>
          <w:szCs w:val="24"/>
        </w:rPr>
        <w:t>cossistemas terrestres. Conforme</w:t>
      </w:r>
      <w:r>
        <w:rPr>
          <w:rFonts w:ascii="Times New Roman" w:eastAsia="Times New Roman" w:hAnsi="Times New Roman"/>
          <w:sz w:val="24"/>
          <w:szCs w:val="24"/>
        </w:rPr>
        <w:t xml:space="preserve"> Hannigan, os seres humanos não herdaram nenhuma exigência de dominar a natureza, mas devem simplesmente coexistir com as outras espécies </w:t>
      </w:r>
      <w:r w:rsidRPr="008D2DC7">
        <w:rPr>
          <w:rFonts w:ascii="Times New Roman" w:eastAsia="Times New Roman" w:hAnsi="Times New Roman"/>
          <w:sz w:val="24"/>
          <w:szCs w:val="24"/>
        </w:rPr>
        <w:t>(Hannigan, 1995: 21). É complexa esta rel</w:t>
      </w:r>
      <w:r w:rsidR="00B31167" w:rsidRPr="008D2DC7">
        <w:rPr>
          <w:rFonts w:ascii="Times New Roman" w:eastAsia="Times New Roman" w:hAnsi="Times New Roman"/>
          <w:sz w:val="24"/>
          <w:szCs w:val="24"/>
        </w:rPr>
        <w:t>ação entre o homem e a natureza. Conforme (Indjai, 2002: 92), “</w:t>
      </w:r>
    </w:p>
    <w:p w14:paraId="63C3243B" w14:textId="3A46340B" w:rsidR="00FB3980" w:rsidRPr="00B31167" w:rsidRDefault="00B31167" w:rsidP="00FB3980">
      <w:pPr>
        <w:spacing w:line="360" w:lineRule="auto"/>
        <w:ind w:firstLine="709"/>
        <w:jc w:val="both"/>
        <w:rPr>
          <w:rFonts w:ascii="Times New Roman" w:eastAsia="Times New Roman" w:hAnsi="Times New Roman"/>
          <w:sz w:val="24"/>
          <w:szCs w:val="24"/>
        </w:rPr>
      </w:pPr>
      <w:r w:rsidRPr="00B31167">
        <w:rPr>
          <w:rFonts w:ascii="Times New Roman" w:eastAsia="Times New Roman" w:hAnsi="Times New Roman"/>
          <w:sz w:val="24"/>
          <w:szCs w:val="24"/>
        </w:rPr>
        <w:t xml:space="preserve">agricultura necessita </w:t>
      </w:r>
      <w:r w:rsidR="00FB3980" w:rsidRPr="00B31167">
        <w:rPr>
          <w:rFonts w:ascii="Times New Roman" w:eastAsia="Times New Roman" w:hAnsi="Times New Roman"/>
          <w:sz w:val="24"/>
          <w:szCs w:val="24"/>
        </w:rPr>
        <w:t xml:space="preserve"> </w:t>
      </w:r>
      <w:r w:rsidRPr="00B31167">
        <w:rPr>
          <w:rFonts w:ascii="Times New Roman" w:eastAsia="Times New Roman" w:hAnsi="Times New Roman"/>
          <w:sz w:val="24"/>
          <w:szCs w:val="24"/>
        </w:rPr>
        <w:t>d</w:t>
      </w:r>
      <w:r w:rsidR="00FB3980" w:rsidRPr="00B31167">
        <w:rPr>
          <w:rFonts w:ascii="Times New Roman" w:eastAsia="Times New Roman" w:hAnsi="Times New Roman"/>
          <w:sz w:val="24"/>
          <w:szCs w:val="24"/>
        </w:rPr>
        <w:t xml:space="preserve">e um apoio coordenado técnico-creditício </w:t>
      </w:r>
      <w:r w:rsidRPr="00B31167">
        <w:rPr>
          <w:rFonts w:ascii="Times New Roman" w:eastAsia="Times New Roman" w:hAnsi="Times New Roman"/>
          <w:sz w:val="24"/>
          <w:szCs w:val="24"/>
        </w:rPr>
        <w:t>que permite</w:t>
      </w:r>
      <w:r w:rsidR="00FB3980" w:rsidRPr="00B31167">
        <w:rPr>
          <w:rFonts w:ascii="Times New Roman" w:eastAsia="Times New Roman" w:hAnsi="Times New Roman"/>
          <w:sz w:val="24"/>
          <w:szCs w:val="24"/>
        </w:rPr>
        <w:t xml:space="preserve"> um maior aprovei</w:t>
      </w:r>
      <w:r w:rsidRPr="00B31167">
        <w:rPr>
          <w:rFonts w:ascii="Times New Roman" w:eastAsia="Times New Roman" w:hAnsi="Times New Roman"/>
          <w:sz w:val="24"/>
          <w:szCs w:val="24"/>
        </w:rPr>
        <w:t>tamento das áreas cultivadas, se</w:t>
      </w:r>
      <w:r w:rsidR="00FB3980" w:rsidRPr="00B31167">
        <w:rPr>
          <w:rFonts w:ascii="Times New Roman" w:eastAsia="Times New Roman" w:hAnsi="Times New Roman"/>
          <w:sz w:val="24"/>
          <w:szCs w:val="24"/>
        </w:rPr>
        <w:t xml:space="preserve">m </w:t>
      </w:r>
      <w:r w:rsidRPr="00B31167">
        <w:rPr>
          <w:rFonts w:ascii="Times New Roman" w:eastAsia="Times New Roman" w:hAnsi="Times New Roman"/>
          <w:sz w:val="24"/>
          <w:szCs w:val="24"/>
        </w:rPr>
        <w:t>emitiros benefícios para elemento</w:t>
      </w:r>
      <w:r w:rsidR="00FB3980" w:rsidRPr="00B31167">
        <w:rPr>
          <w:rFonts w:ascii="Times New Roman" w:eastAsia="Times New Roman" w:hAnsi="Times New Roman"/>
          <w:sz w:val="24"/>
          <w:szCs w:val="24"/>
        </w:rPr>
        <w:t>s</w:t>
      </w:r>
      <w:r w:rsidRPr="00B31167">
        <w:rPr>
          <w:rFonts w:ascii="Times New Roman" w:eastAsia="Times New Roman" w:hAnsi="Times New Roman"/>
          <w:sz w:val="24"/>
          <w:szCs w:val="24"/>
        </w:rPr>
        <w:t xml:space="preserve"> humano que o utiliza”</w:t>
      </w:r>
      <w:r w:rsidR="00FB3980" w:rsidRPr="00B31167">
        <w:rPr>
          <w:rFonts w:ascii="Times New Roman" w:eastAsia="Times New Roman" w:hAnsi="Times New Roman"/>
          <w:sz w:val="24"/>
          <w:szCs w:val="24"/>
        </w:rPr>
        <w:t>.</w:t>
      </w:r>
    </w:p>
    <w:p w14:paraId="62A3057C" w14:textId="77777777" w:rsidR="00E73995" w:rsidRDefault="00E73995" w:rsidP="00E73995">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O aumento de cultivo do caju não é um acidente – os produtores estão a comportar-se em torno de uma vantagem privilegiada, o que de uma forma geral, leva-os a mover em torno desta vantagem, usufruindo dos baixos custos encontrados para obtenção deste produto de maior rendimento monetário para a satisfação das necessidades.</w:t>
      </w:r>
    </w:p>
    <w:p w14:paraId="5FFDED22" w14:textId="7CAD2550" w:rsidR="00443348" w:rsidRDefault="00B51F31" w:rsidP="00443348">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As terras aptas para a agricu</w:t>
      </w:r>
      <w:r w:rsidR="00443348">
        <w:rPr>
          <w:rFonts w:ascii="Times New Roman" w:hAnsi="Times New Roman"/>
          <w:sz w:val="24"/>
          <w:szCs w:val="24"/>
          <w:lang w:val="pt-BR"/>
        </w:rPr>
        <w:t>ltura na Guiné-Bis</w:t>
      </w:r>
      <w:r>
        <w:rPr>
          <w:rFonts w:ascii="Times New Roman" w:hAnsi="Times New Roman"/>
          <w:sz w:val="24"/>
          <w:szCs w:val="24"/>
          <w:lang w:val="pt-BR"/>
        </w:rPr>
        <w:t>sau foram estimadas em 1,2 milhõ</w:t>
      </w:r>
      <w:r w:rsidR="00443348">
        <w:rPr>
          <w:rFonts w:ascii="Times New Roman" w:hAnsi="Times New Roman"/>
          <w:sz w:val="24"/>
          <w:szCs w:val="24"/>
          <w:lang w:val="pt-BR"/>
        </w:rPr>
        <w:t>es de hectares (</w:t>
      </w:r>
      <w:r w:rsidR="00443348" w:rsidRPr="008D2DC7">
        <w:rPr>
          <w:rFonts w:ascii="Times New Roman" w:hAnsi="Times New Roman"/>
          <w:sz w:val="24"/>
          <w:szCs w:val="24"/>
          <w:lang w:val="pt-BR"/>
        </w:rPr>
        <w:t>CEAP, 1978</w:t>
      </w:r>
      <w:r w:rsidRPr="008D2DC7">
        <w:rPr>
          <w:rFonts w:ascii="Times New Roman" w:hAnsi="Times New Roman"/>
          <w:sz w:val="24"/>
          <w:szCs w:val="24"/>
          <w:lang w:val="pt-BR"/>
        </w:rPr>
        <w:t xml:space="preserve">). </w:t>
      </w:r>
      <w:r>
        <w:rPr>
          <w:rFonts w:ascii="Times New Roman" w:hAnsi="Times New Roman"/>
          <w:sz w:val="24"/>
          <w:szCs w:val="24"/>
          <w:lang w:val="pt-BR"/>
        </w:rPr>
        <w:t>Sendo que a ní</w:t>
      </w:r>
      <w:r w:rsidR="00443348">
        <w:rPr>
          <w:rFonts w:ascii="Times New Roman" w:hAnsi="Times New Roman"/>
          <w:sz w:val="24"/>
          <w:szCs w:val="24"/>
          <w:lang w:val="pt-BR"/>
        </w:rPr>
        <w:t>vel nacional, calcula-se que cerca de 200 mil he</w:t>
      </w:r>
      <w:r w:rsidR="00A75925">
        <w:rPr>
          <w:rFonts w:ascii="Times New Roman" w:hAnsi="Times New Roman"/>
          <w:sz w:val="24"/>
          <w:szCs w:val="24"/>
          <w:lang w:val="pt-BR"/>
        </w:rPr>
        <w:t>ctares de solos de bas-fonds</w:t>
      </w:r>
      <w:r w:rsidR="00443348">
        <w:rPr>
          <w:rFonts w:ascii="Times New Roman" w:hAnsi="Times New Roman"/>
          <w:sz w:val="24"/>
          <w:szCs w:val="24"/>
          <w:lang w:val="pt-BR"/>
        </w:rPr>
        <w:t xml:space="preserve"> são aptos para a cultura de caju nas zonas vertentes, por ter sido uma planta perene </w:t>
      </w:r>
      <w:r>
        <w:rPr>
          <w:rFonts w:ascii="Times New Roman" w:hAnsi="Times New Roman"/>
          <w:sz w:val="24"/>
          <w:szCs w:val="24"/>
          <w:lang w:val="pt-BR"/>
        </w:rPr>
        <w:t xml:space="preserve">e, </w:t>
      </w:r>
      <w:r w:rsidR="00443348">
        <w:rPr>
          <w:rFonts w:ascii="Times New Roman" w:hAnsi="Times New Roman"/>
          <w:sz w:val="24"/>
          <w:szCs w:val="24"/>
          <w:lang w:val="pt-BR"/>
        </w:rPr>
        <w:t>sem limitações importantes na sua utilização.</w:t>
      </w:r>
    </w:p>
    <w:p w14:paraId="2B7F19F4" w14:textId="77777777" w:rsidR="00443348" w:rsidRDefault="00443348" w:rsidP="00443348">
      <w:pPr>
        <w:pStyle w:val="Subttulo"/>
        <w:jc w:val="left"/>
        <w:rPr>
          <w:rFonts w:ascii="Times New Roman" w:hAnsi="Times New Roman"/>
          <w:b/>
          <w:color w:val="FFFF00"/>
          <w:lang w:val="pt-BR"/>
        </w:rPr>
      </w:pPr>
    </w:p>
    <w:p w14:paraId="46136EFF" w14:textId="72CD4AC3" w:rsidR="00443348" w:rsidRDefault="00443348" w:rsidP="00443348">
      <w:pPr>
        <w:pStyle w:val="Subttulo"/>
        <w:jc w:val="left"/>
        <w:rPr>
          <w:rFonts w:ascii="Times New Roman" w:hAnsi="Times New Roman"/>
          <w:b/>
          <w:lang w:val="pt-BR"/>
        </w:rPr>
      </w:pPr>
      <w:bookmarkStart w:id="49" w:name="_Toc496699177"/>
      <w:r>
        <w:rPr>
          <w:rFonts w:ascii="Times New Roman" w:hAnsi="Times New Roman"/>
          <w:b/>
          <w:lang w:val="pt-BR"/>
        </w:rPr>
        <w:t>4.7 Evo</w:t>
      </w:r>
      <w:r w:rsidR="009F712B">
        <w:rPr>
          <w:rFonts w:ascii="Times New Roman" w:hAnsi="Times New Roman"/>
          <w:b/>
          <w:lang w:val="pt-BR"/>
        </w:rPr>
        <w:t>lução da</w:t>
      </w:r>
      <w:r w:rsidR="00E73995">
        <w:rPr>
          <w:rFonts w:ascii="Times New Roman" w:hAnsi="Times New Roman"/>
          <w:b/>
          <w:lang w:val="pt-BR"/>
        </w:rPr>
        <w:t xml:space="preserve"> produção da castanha de</w:t>
      </w:r>
      <w:r>
        <w:rPr>
          <w:rFonts w:ascii="Times New Roman" w:hAnsi="Times New Roman"/>
          <w:b/>
          <w:lang w:val="pt-BR"/>
        </w:rPr>
        <w:t xml:space="preserve"> caju na Guiné-Bissau</w:t>
      </w:r>
      <w:bookmarkEnd w:id="49"/>
    </w:p>
    <w:p w14:paraId="7295FFCE" w14:textId="77777777" w:rsidR="00443348" w:rsidRDefault="00443348" w:rsidP="00443348">
      <w:pPr>
        <w:spacing w:line="360" w:lineRule="auto"/>
        <w:jc w:val="both"/>
        <w:rPr>
          <w:rFonts w:ascii="Times New Roman" w:hAnsi="Times New Roman"/>
          <w:sz w:val="24"/>
          <w:szCs w:val="24"/>
          <w:lang w:val="pt-BR"/>
        </w:rPr>
      </w:pPr>
    </w:p>
    <w:p w14:paraId="2C2B1CC3" w14:textId="7745F5DD" w:rsidR="00227116" w:rsidRDefault="00227116" w:rsidP="00227116">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 cultura de caju conheceu nos últimos vinte anos um salto quantitativo no setor agrícola, com uma forte</w:t>
      </w:r>
      <w:r w:rsidR="00352289">
        <w:rPr>
          <w:rFonts w:ascii="Times New Roman" w:eastAsia="Times New Roman" w:hAnsi="Times New Roman"/>
          <w:sz w:val="24"/>
          <w:szCs w:val="24"/>
        </w:rPr>
        <w:t xml:space="preserve"> importância na economia da Guiné-Bissau</w:t>
      </w:r>
      <w:r>
        <w:rPr>
          <w:rFonts w:ascii="Times New Roman" w:eastAsia="Times New Roman" w:hAnsi="Times New Roman"/>
          <w:sz w:val="24"/>
          <w:szCs w:val="24"/>
        </w:rPr>
        <w:t>. É um setor muito importante para alavancar o</w:t>
      </w:r>
      <w:r w:rsidR="00352289">
        <w:rPr>
          <w:rFonts w:ascii="Times New Roman" w:eastAsia="Times New Roman" w:hAnsi="Times New Roman"/>
          <w:sz w:val="24"/>
          <w:szCs w:val="24"/>
        </w:rPr>
        <w:t xml:space="preserve"> desenvolvimento do País, c</w:t>
      </w:r>
      <w:r>
        <w:rPr>
          <w:rFonts w:ascii="Times New Roman" w:eastAsia="Times New Roman" w:hAnsi="Times New Roman"/>
          <w:sz w:val="24"/>
          <w:szCs w:val="24"/>
        </w:rPr>
        <w:t>o</w:t>
      </w:r>
      <w:r w:rsidR="00352289">
        <w:rPr>
          <w:rFonts w:ascii="Times New Roman" w:eastAsia="Times New Roman" w:hAnsi="Times New Roman"/>
          <w:sz w:val="24"/>
          <w:szCs w:val="24"/>
        </w:rPr>
        <w:t>nvista</w:t>
      </w:r>
      <w:r>
        <w:rPr>
          <w:rFonts w:ascii="Times New Roman" w:eastAsia="Times New Roman" w:hAnsi="Times New Roman"/>
          <w:sz w:val="24"/>
          <w:szCs w:val="24"/>
        </w:rPr>
        <w:t xml:space="preserve"> </w:t>
      </w:r>
      <w:r w:rsidR="00352289">
        <w:rPr>
          <w:rFonts w:ascii="Times New Roman" w:eastAsia="Times New Roman" w:hAnsi="Times New Roman"/>
          <w:sz w:val="24"/>
          <w:szCs w:val="24"/>
        </w:rPr>
        <w:t>a faze-lo</w:t>
      </w:r>
      <w:r>
        <w:rPr>
          <w:rFonts w:ascii="Times New Roman" w:eastAsia="Times New Roman" w:hAnsi="Times New Roman"/>
          <w:sz w:val="24"/>
          <w:szCs w:val="24"/>
        </w:rPr>
        <w:t xml:space="preserve"> subir no “ranking” dos países mais carenciados do mundo. Dada a sua comercialização que permite a entrada de</w:t>
      </w:r>
      <w:r w:rsidR="00352289">
        <w:rPr>
          <w:rFonts w:ascii="Times New Roman" w:eastAsia="Times New Roman" w:hAnsi="Times New Roman"/>
          <w:sz w:val="24"/>
          <w:szCs w:val="24"/>
        </w:rPr>
        <w:t xml:space="preserve"> divisas</w:t>
      </w:r>
      <w:r>
        <w:rPr>
          <w:rFonts w:ascii="Times New Roman" w:eastAsia="Times New Roman" w:hAnsi="Times New Roman"/>
          <w:sz w:val="24"/>
          <w:szCs w:val="24"/>
        </w:rPr>
        <w:t xml:space="preserve"> e elevadas transações que ocorrem </w:t>
      </w:r>
      <w:r w:rsidR="00352289">
        <w:rPr>
          <w:rFonts w:ascii="Times New Roman" w:eastAsia="Times New Roman" w:hAnsi="Times New Roman"/>
          <w:sz w:val="24"/>
          <w:szCs w:val="24"/>
        </w:rPr>
        <w:t>entre produtores, comerciantes,</w:t>
      </w:r>
      <w:r>
        <w:rPr>
          <w:rFonts w:ascii="Times New Roman" w:eastAsia="Times New Roman" w:hAnsi="Times New Roman"/>
          <w:sz w:val="24"/>
          <w:szCs w:val="24"/>
        </w:rPr>
        <w:t xml:space="preserve"> exportadores</w:t>
      </w:r>
      <w:r w:rsidR="00352289">
        <w:rPr>
          <w:rFonts w:ascii="Times New Roman" w:eastAsia="Times New Roman" w:hAnsi="Times New Roman"/>
          <w:sz w:val="24"/>
          <w:szCs w:val="24"/>
        </w:rPr>
        <w:t xml:space="preserve"> e o Estado</w:t>
      </w:r>
      <w:r>
        <w:rPr>
          <w:rFonts w:ascii="Times New Roman" w:eastAsia="Times New Roman" w:hAnsi="Times New Roman"/>
          <w:sz w:val="24"/>
          <w:szCs w:val="24"/>
        </w:rPr>
        <w:t>. É um período que envolve diferentes sensibilidades</w:t>
      </w:r>
      <w:r w:rsidR="00352289">
        <w:rPr>
          <w:rFonts w:ascii="Times New Roman" w:eastAsia="Times New Roman" w:hAnsi="Times New Roman"/>
          <w:sz w:val="24"/>
          <w:szCs w:val="24"/>
        </w:rPr>
        <w:t>,</w:t>
      </w:r>
      <w:r>
        <w:rPr>
          <w:rFonts w:ascii="Times New Roman" w:eastAsia="Times New Roman" w:hAnsi="Times New Roman"/>
          <w:sz w:val="24"/>
          <w:szCs w:val="24"/>
        </w:rPr>
        <w:t xml:space="preserve"> dinamizando </w:t>
      </w:r>
      <w:r w:rsidR="00352289">
        <w:rPr>
          <w:rFonts w:ascii="Times New Roman" w:eastAsia="Times New Roman" w:hAnsi="Times New Roman"/>
          <w:sz w:val="24"/>
          <w:szCs w:val="24"/>
        </w:rPr>
        <w:t>assim a fileira de caju</w:t>
      </w:r>
      <w:r>
        <w:rPr>
          <w:rFonts w:ascii="Times New Roman" w:eastAsia="Times New Roman" w:hAnsi="Times New Roman"/>
          <w:sz w:val="24"/>
          <w:szCs w:val="24"/>
        </w:rPr>
        <w:t xml:space="preserve">. Este fato presenciado </w:t>
      </w:r>
      <w:r w:rsidR="00352289">
        <w:rPr>
          <w:rFonts w:ascii="Times New Roman" w:eastAsia="Times New Roman" w:hAnsi="Times New Roman"/>
          <w:sz w:val="24"/>
          <w:szCs w:val="24"/>
        </w:rPr>
        <w:t>e acompanhado pela população, de</w:t>
      </w:r>
      <w:r>
        <w:rPr>
          <w:rFonts w:ascii="Times New Roman" w:eastAsia="Times New Roman" w:hAnsi="Times New Roman"/>
          <w:sz w:val="24"/>
          <w:szCs w:val="24"/>
        </w:rPr>
        <w:t xml:space="preserve"> maior rendimento conseguido a partir da produção deste produto, incentiva constantemente os agricultores a expandirem as áreas de forma extensi</w:t>
      </w:r>
      <w:r w:rsidR="00352289">
        <w:rPr>
          <w:rFonts w:ascii="Times New Roman" w:eastAsia="Times New Roman" w:hAnsi="Times New Roman"/>
          <w:sz w:val="24"/>
          <w:szCs w:val="24"/>
        </w:rPr>
        <w:t>va de plantio anualmente</w:t>
      </w:r>
      <w:r>
        <w:rPr>
          <w:rFonts w:ascii="Times New Roman" w:eastAsia="Times New Roman" w:hAnsi="Times New Roman"/>
          <w:sz w:val="24"/>
          <w:szCs w:val="24"/>
        </w:rPr>
        <w:t xml:space="preserve"> de monocultura de caju, sujeito às pragas (que ao afetar as plantas pode provocar miséria em diferentes aspetos da população e no PIB do país), devido à queda do rendimento, como se tem verificado em países produtores do caju (Moçambique e Brasil).</w:t>
      </w:r>
    </w:p>
    <w:p w14:paraId="0CFB1EFD" w14:textId="7CE810D8" w:rsidR="00227116" w:rsidRDefault="00227116" w:rsidP="0022711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valorização</w:t>
      </w:r>
      <w:r w:rsidR="00F36880">
        <w:rPr>
          <w:rFonts w:ascii="Times New Roman" w:eastAsia="Times New Roman" w:hAnsi="Times New Roman"/>
          <w:sz w:val="24"/>
          <w:szCs w:val="24"/>
        </w:rPr>
        <w:t xml:space="preserve"> contínua da planta de caju no P</w:t>
      </w:r>
      <w:r>
        <w:rPr>
          <w:rFonts w:ascii="Times New Roman" w:eastAsia="Times New Roman" w:hAnsi="Times New Roman"/>
          <w:sz w:val="24"/>
          <w:szCs w:val="24"/>
        </w:rPr>
        <w:t>aís, fez perder o espírito de entreajuda que prevalecia no seio da população, passando a mentalizar os jovens e associações a criarem fu</w:t>
      </w:r>
      <w:r w:rsidR="00F36880">
        <w:rPr>
          <w:rFonts w:ascii="Times New Roman" w:eastAsia="Times New Roman" w:hAnsi="Times New Roman"/>
          <w:sz w:val="24"/>
          <w:szCs w:val="24"/>
        </w:rPr>
        <w:t>ndo, através de</w:t>
      </w:r>
      <w:r>
        <w:rPr>
          <w:rFonts w:ascii="Times New Roman" w:eastAsia="Times New Roman" w:hAnsi="Times New Roman"/>
          <w:sz w:val="24"/>
          <w:szCs w:val="24"/>
        </w:rPr>
        <w:t xml:space="preserve"> contrato</w:t>
      </w:r>
      <w:r w:rsidR="00F36880" w:rsidRPr="00F36880">
        <w:rPr>
          <w:rFonts w:ascii="Times New Roman" w:eastAsia="Times New Roman" w:hAnsi="Times New Roman"/>
          <w:sz w:val="24"/>
          <w:szCs w:val="24"/>
        </w:rPr>
        <w:t xml:space="preserve"> </w:t>
      </w:r>
      <w:r w:rsidR="00F36880">
        <w:rPr>
          <w:rFonts w:ascii="Times New Roman" w:eastAsia="Times New Roman" w:hAnsi="Times New Roman"/>
          <w:sz w:val="24"/>
          <w:szCs w:val="24"/>
        </w:rPr>
        <w:t>informal</w:t>
      </w:r>
      <w:r>
        <w:rPr>
          <w:rFonts w:ascii="Times New Roman" w:eastAsia="Times New Roman" w:hAnsi="Times New Roman"/>
          <w:sz w:val="24"/>
          <w:szCs w:val="24"/>
        </w:rPr>
        <w:t xml:space="preserve"> com os proprietários</w:t>
      </w:r>
      <w:r w:rsidR="00F36880">
        <w:rPr>
          <w:rFonts w:ascii="Times New Roman" w:eastAsia="Times New Roman" w:hAnsi="Times New Roman"/>
          <w:sz w:val="24"/>
          <w:szCs w:val="24"/>
        </w:rPr>
        <w:t xml:space="preserve">, realizando </w:t>
      </w:r>
      <w:r>
        <w:rPr>
          <w:rFonts w:ascii="Times New Roman" w:eastAsia="Times New Roman" w:hAnsi="Times New Roman"/>
          <w:sz w:val="24"/>
          <w:szCs w:val="24"/>
        </w:rPr>
        <w:t>os trabalhos de limpeza nos lugares de cultivo dos cajueiros, a colheita de caju, etc., podendo ser o valor monetário, o animal (porco ou cabra) dos proprietários com espaços maiores</w:t>
      </w:r>
      <w:r w:rsidR="00F36880">
        <w:rPr>
          <w:rFonts w:ascii="Times New Roman" w:eastAsia="Times New Roman" w:hAnsi="Times New Roman"/>
          <w:sz w:val="24"/>
          <w:szCs w:val="24"/>
        </w:rPr>
        <w:t>,</w:t>
      </w:r>
      <w:r>
        <w:rPr>
          <w:rFonts w:ascii="Times New Roman" w:eastAsia="Times New Roman" w:hAnsi="Times New Roman"/>
          <w:sz w:val="24"/>
          <w:szCs w:val="24"/>
        </w:rPr>
        <w:t xml:space="preserve"> onde a mão-de-obra familiar não consegue dar resposta, podendo este fundo servir para realização de festa ou qualquer cerimónia cultural dentro da tabanca.</w:t>
      </w:r>
    </w:p>
    <w:p w14:paraId="003176E7" w14:textId="77777777" w:rsidR="00451A1E" w:rsidRDefault="00F36880" w:rsidP="00451A1E">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Para</w:t>
      </w:r>
      <w:r w:rsidR="00227116">
        <w:rPr>
          <w:rFonts w:ascii="Times New Roman" w:eastAsia="Times New Roman" w:hAnsi="Times New Roman"/>
          <w:sz w:val="24"/>
          <w:szCs w:val="24"/>
        </w:rPr>
        <w:t xml:space="preserve"> ter uma nova planta do caju</w:t>
      </w:r>
      <w:r>
        <w:rPr>
          <w:rFonts w:ascii="Times New Roman" w:eastAsia="Times New Roman" w:hAnsi="Times New Roman"/>
          <w:sz w:val="24"/>
          <w:szCs w:val="24"/>
        </w:rPr>
        <w:t xml:space="preserve"> produtivo, exige</w:t>
      </w:r>
      <w:r w:rsidR="00227116">
        <w:rPr>
          <w:rFonts w:ascii="Times New Roman" w:eastAsia="Times New Roman" w:hAnsi="Times New Roman"/>
          <w:sz w:val="24"/>
          <w:szCs w:val="24"/>
        </w:rPr>
        <w:t xml:space="preserve"> o trabalho da desmatação, limpeza, lavoura, plantio e cui</w:t>
      </w:r>
      <w:r>
        <w:rPr>
          <w:rFonts w:ascii="Times New Roman" w:eastAsia="Times New Roman" w:hAnsi="Times New Roman"/>
          <w:sz w:val="24"/>
          <w:szCs w:val="24"/>
        </w:rPr>
        <w:t>dados durante três anos</w:t>
      </w:r>
      <w:r w:rsidR="00A50C46">
        <w:rPr>
          <w:rFonts w:ascii="Times New Roman" w:eastAsia="Times New Roman" w:hAnsi="Times New Roman"/>
          <w:sz w:val="24"/>
          <w:szCs w:val="24"/>
        </w:rPr>
        <w:t>. No entanto,</w:t>
      </w:r>
      <w:r w:rsidR="00227116">
        <w:rPr>
          <w:rFonts w:ascii="Times New Roman" w:eastAsia="Times New Roman" w:hAnsi="Times New Roman"/>
          <w:sz w:val="24"/>
          <w:szCs w:val="24"/>
        </w:rPr>
        <w:t xml:space="preserve"> nos últimos tempos</w:t>
      </w:r>
      <w:r w:rsidR="00A50C46">
        <w:rPr>
          <w:rFonts w:ascii="Times New Roman" w:eastAsia="Times New Roman" w:hAnsi="Times New Roman"/>
          <w:sz w:val="24"/>
          <w:szCs w:val="24"/>
        </w:rPr>
        <w:t>, o trabalho tem estado a constituir despesas</w:t>
      </w:r>
      <w:r w:rsidR="00227116">
        <w:rPr>
          <w:rFonts w:ascii="Times New Roman" w:eastAsia="Times New Roman" w:hAnsi="Times New Roman"/>
          <w:sz w:val="24"/>
          <w:szCs w:val="24"/>
        </w:rPr>
        <w:t xml:space="preserve"> e mais mão-de-obra, contrariamente aos primeiros anos. Con</w:t>
      </w:r>
      <w:r w:rsidR="00A50C46">
        <w:rPr>
          <w:rFonts w:ascii="Times New Roman" w:eastAsia="Times New Roman" w:hAnsi="Times New Roman"/>
          <w:sz w:val="24"/>
          <w:szCs w:val="24"/>
        </w:rPr>
        <w:t xml:space="preserve">tudo, não constitui um problema de </w:t>
      </w:r>
      <w:r w:rsidR="00227116">
        <w:rPr>
          <w:rFonts w:ascii="Times New Roman" w:eastAsia="Times New Roman" w:hAnsi="Times New Roman"/>
          <w:sz w:val="24"/>
          <w:szCs w:val="24"/>
        </w:rPr>
        <w:t>custo</w:t>
      </w:r>
      <w:r w:rsidR="00A50C46">
        <w:rPr>
          <w:rFonts w:ascii="Times New Roman" w:eastAsia="Times New Roman" w:hAnsi="Times New Roman"/>
          <w:sz w:val="24"/>
          <w:szCs w:val="24"/>
        </w:rPr>
        <w:t>s</w:t>
      </w:r>
      <w:r w:rsidR="00227116">
        <w:rPr>
          <w:rFonts w:ascii="Times New Roman" w:eastAsia="Times New Roman" w:hAnsi="Times New Roman"/>
          <w:sz w:val="24"/>
          <w:szCs w:val="24"/>
        </w:rPr>
        <w:t xml:space="preserve"> em algumas famílias, porque vê-se ainda o espírito s</w:t>
      </w:r>
      <w:r w:rsidR="00A50C46">
        <w:rPr>
          <w:rFonts w:ascii="Times New Roman" w:eastAsia="Times New Roman" w:hAnsi="Times New Roman"/>
          <w:sz w:val="24"/>
          <w:szCs w:val="24"/>
        </w:rPr>
        <w:t>olidário de</w:t>
      </w:r>
      <w:r w:rsidR="00227116">
        <w:rPr>
          <w:rFonts w:ascii="Times New Roman" w:eastAsia="Times New Roman" w:hAnsi="Times New Roman"/>
          <w:sz w:val="24"/>
          <w:szCs w:val="24"/>
        </w:rPr>
        <w:t xml:space="preserve"> calendários de trabalho (lavoura, limpeza, colheita), isto, permite-lhes realizar</w:t>
      </w:r>
      <w:r w:rsidR="00A50C46">
        <w:rPr>
          <w:rFonts w:ascii="Times New Roman" w:eastAsia="Times New Roman" w:hAnsi="Times New Roman"/>
          <w:sz w:val="24"/>
          <w:szCs w:val="24"/>
        </w:rPr>
        <w:t xml:space="preserve"> o trabalho sem maior custo. Contudo,</w:t>
      </w:r>
      <w:r w:rsidR="00227116">
        <w:rPr>
          <w:rFonts w:ascii="Times New Roman" w:eastAsia="Times New Roman" w:hAnsi="Times New Roman"/>
          <w:sz w:val="24"/>
          <w:szCs w:val="24"/>
        </w:rPr>
        <w:t xml:space="preserve"> os produtores</w:t>
      </w:r>
      <w:r w:rsidR="00A50C46" w:rsidRPr="00A50C46">
        <w:rPr>
          <w:rFonts w:ascii="Times New Roman" w:eastAsia="Times New Roman" w:hAnsi="Times New Roman"/>
          <w:sz w:val="24"/>
          <w:szCs w:val="24"/>
        </w:rPr>
        <w:t xml:space="preserve"> </w:t>
      </w:r>
      <w:r w:rsidR="00A50C46">
        <w:rPr>
          <w:rFonts w:ascii="Times New Roman" w:eastAsia="Times New Roman" w:hAnsi="Times New Roman"/>
          <w:sz w:val="24"/>
          <w:szCs w:val="24"/>
        </w:rPr>
        <w:t>enfrentam serie de</w:t>
      </w:r>
      <w:r w:rsidR="00227116">
        <w:rPr>
          <w:rFonts w:ascii="Times New Roman" w:eastAsia="Times New Roman" w:hAnsi="Times New Roman"/>
          <w:sz w:val="24"/>
          <w:szCs w:val="24"/>
        </w:rPr>
        <w:t xml:space="preserve"> </w:t>
      </w:r>
      <w:r w:rsidR="00A50C46">
        <w:rPr>
          <w:rFonts w:ascii="Times New Roman" w:eastAsia="Times New Roman" w:hAnsi="Times New Roman"/>
          <w:sz w:val="24"/>
          <w:szCs w:val="24"/>
        </w:rPr>
        <w:t xml:space="preserve">barreira </w:t>
      </w:r>
      <w:r w:rsidR="00227116">
        <w:rPr>
          <w:rFonts w:ascii="Times New Roman" w:eastAsia="Times New Roman" w:hAnsi="Times New Roman"/>
          <w:sz w:val="24"/>
          <w:szCs w:val="24"/>
        </w:rPr>
        <w:t>que é o preço de compra da castanha, que muitas vezes são ditados pelo mercado internacional, o que por vezes não permite benefício dos agricultores sobre custos de trabalho e de satisfação das necessidades familiares</w:t>
      </w:r>
      <w:r w:rsidR="00A50C46">
        <w:rPr>
          <w:rFonts w:ascii="Times New Roman" w:eastAsia="Times New Roman" w:hAnsi="Times New Roman"/>
          <w:sz w:val="24"/>
          <w:szCs w:val="24"/>
        </w:rPr>
        <w:t>, porque os comerciantes e exportadores transferem a sua taxa para o rendimento de agricultor</w:t>
      </w:r>
      <w:r w:rsidR="00227116">
        <w:rPr>
          <w:rFonts w:ascii="Times New Roman" w:eastAsia="Times New Roman" w:hAnsi="Times New Roman"/>
          <w:sz w:val="24"/>
          <w:szCs w:val="24"/>
        </w:rPr>
        <w:t xml:space="preserve">. </w:t>
      </w:r>
    </w:p>
    <w:p w14:paraId="71493DA5" w14:textId="59D5F554" w:rsidR="00227116" w:rsidRPr="00451A1E" w:rsidRDefault="00227116" w:rsidP="00451A1E">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Muitos produtores são penalizados, principalmente os do sul do país, pela via rodoviária intransitável a partir do princípio do mês de junho, impossibilitando-os de aguardar um período em </w:t>
      </w:r>
      <w:r w:rsidR="00473A30">
        <w:rPr>
          <w:rFonts w:ascii="Times New Roman" w:eastAsia="Times New Roman" w:hAnsi="Times New Roman"/>
          <w:sz w:val="24"/>
          <w:szCs w:val="24"/>
        </w:rPr>
        <w:t>que os exportadores oferecem melh</w:t>
      </w:r>
      <w:r>
        <w:rPr>
          <w:rFonts w:ascii="Times New Roman" w:eastAsia="Times New Roman" w:hAnsi="Times New Roman"/>
          <w:sz w:val="24"/>
          <w:szCs w:val="24"/>
        </w:rPr>
        <w:t>or preço do que foi anunciado pelo governo, quando precisam de completar toneladas do contrato feito com o</w:t>
      </w:r>
      <w:r w:rsidR="00473A30">
        <w:rPr>
          <w:rFonts w:ascii="Times New Roman" w:eastAsia="Times New Roman" w:hAnsi="Times New Roman"/>
          <w:sz w:val="24"/>
          <w:szCs w:val="24"/>
        </w:rPr>
        <w:t>s</w:t>
      </w:r>
      <w:r>
        <w:rPr>
          <w:rFonts w:ascii="Times New Roman" w:eastAsia="Times New Roman" w:hAnsi="Times New Roman"/>
          <w:sz w:val="24"/>
          <w:szCs w:val="24"/>
        </w:rPr>
        <w:t xml:space="preserve"> financiador</w:t>
      </w:r>
      <w:r w:rsidR="00473A30">
        <w:rPr>
          <w:rFonts w:ascii="Times New Roman" w:eastAsia="Times New Roman" w:hAnsi="Times New Roman"/>
          <w:sz w:val="24"/>
          <w:szCs w:val="24"/>
        </w:rPr>
        <w:t>es</w:t>
      </w:r>
      <w:r>
        <w:rPr>
          <w:rFonts w:ascii="Times New Roman" w:eastAsia="Times New Roman" w:hAnsi="Times New Roman"/>
          <w:sz w:val="24"/>
          <w:szCs w:val="24"/>
        </w:rPr>
        <w:t xml:space="preserve">. </w:t>
      </w:r>
    </w:p>
    <w:p w14:paraId="21CECAF2" w14:textId="77777777" w:rsidR="00227116" w:rsidRDefault="00227116" w:rsidP="0022711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monocultura provoca o desequilíbrio dos ecossistemas, causando a diminuição e extinção da biodiversidade, o que certamente, nos impedirá de alcançar o sucesso com os progressos que planeamos diariamente.</w:t>
      </w:r>
    </w:p>
    <w:p w14:paraId="154C5DE3" w14:textId="43BC6BBF" w:rsidR="00227116" w:rsidRPr="003B03B3" w:rsidRDefault="00473A30" w:rsidP="0022711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Actualmente, o P</w:t>
      </w:r>
      <w:r w:rsidR="00227116">
        <w:rPr>
          <w:rFonts w:ascii="Times New Roman" w:eastAsia="Times New Roman" w:hAnsi="Times New Roman"/>
          <w:sz w:val="24"/>
          <w:szCs w:val="24"/>
        </w:rPr>
        <w:t>aís carece de dados estatísticos fidedignos de real produção de castanha de caju, se tivermos em conta a falta de controlo total nas fronteiras, onde ainda se verifica a fuga de várias toneladas sem registo e, por isso, prevalece a estimativa da produção</w:t>
      </w:r>
      <w:r w:rsidR="00227116" w:rsidRPr="003B03B3">
        <w:rPr>
          <w:rFonts w:ascii="Times New Roman" w:eastAsia="Times New Roman" w:hAnsi="Times New Roman"/>
          <w:sz w:val="24"/>
          <w:szCs w:val="24"/>
        </w:rPr>
        <w:t>. Através do valor anual da exportação adicionando com o consumo e</w:t>
      </w:r>
      <w:r>
        <w:rPr>
          <w:rFonts w:ascii="Times New Roman" w:eastAsia="Times New Roman" w:hAnsi="Times New Roman"/>
          <w:sz w:val="24"/>
          <w:szCs w:val="24"/>
        </w:rPr>
        <w:t xml:space="preserve"> contrabando nas fronteiras do País. P</w:t>
      </w:r>
      <w:r w:rsidR="00227116" w:rsidRPr="003B03B3">
        <w:rPr>
          <w:rFonts w:ascii="Times New Roman" w:eastAsia="Times New Roman" w:hAnsi="Times New Roman"/>
          <w:sz w:val="24"/>
          <w:szCs w:val="24"/>
        </w:rPr>
        <w:t>ode-se estimar que a soma entre o consumo interno e o contrabando nas fronteiras varia entre 10% á 30%</w:t>
      </w:r>
      <w:r w:rsidR="00227116" w:rsidRPr="003B03B3">
        <w:rPr>
          <w:rFonts w:ascii="Times New Roman" w:eastAsia="Times New Roman" w:hAnsi="Times New Roman"/>
          <w:b/>
          <w:sz w:val="24"/>
          <w:szCs w:val="24"/>
          <w:vertAlign w:val="superscript"/>
        </w:rPr>
        <w:footnoteReference w:id="10"/>
      </w:r>
      <w:r w:rsidR="00227116" w:rsidRPr="003B03B3">
        <w:rPr>
          <w:rFonts w:ascii="Times New Roman" w:eastAsia="Times New Roman" w:hAnsi="Times New Roman"/>
          <w:sz w:val="24"/>
          <w:szCs w:val="24"/>
        </w:rPr>
        <w:t>,anual, dependen</w:t>
      </w:r>
      <w:r>
        <w:rPr>
          <w:rFonts w:ascii="Times New Roman" w:eastAsia="Times New Roman" w:hAnsi="Times New Roman"/>
          <w:sz w:val="24"/>
          <w:szCs w:val="24"/>
        </w:rPr>
        <w:t>do da estabilidade política do P</w:t>
      </w:r>
      <w:r w:rsidR="00227116" w:rsidRPr="003B03B3">
        <w:rPr>
          <w:rFonts w:ascii="Times New Roman" w:eastAsia="Times New Roman" w:hAnsi="Times New Roman"/>
          <w:sz w:val="24"/>
          <w:szCs w:val="24"/>
        </w:rPr>
        <w:t>aís, do nível do investimento e do controlo das fronteiras.</w:t>
      </w:r>
    </w:p>
    <w:p w14:paraId="24053830" w14:textId="4235D8B3" w:rsidR="00227116" w:rsidRDefault="00227116" w:rsidP="00227116">
      <w:pPr>
        <w:spacing w:line="360" w:lineRule="auto"/>
        <w:ind w:firstLine="709"/>
        <w:jc w:val="both"/>
        <w:rPr>
          <w:rFonts w:ascii="Times New Roman" w:eastAsia="Times New Roman" w:hAnsi="Times New Roman"/>
          <w:sz w:val="24"/>
          <w:szCs w:val="24"/>
          <w:lang w:val="pt-BR"/>
        </w:rPr>
      </w:pPr>
      <w:r w:rsidRPr="00F8695E">
        <w:rPr>
          <w:rFonts w:ascii="Times New Roman" w:eastAsia="Times New Roman" w:hAnsi="Times New Roman"/>
          <w:sz w:val="24"/>
          <w:szCs w:val="24"/>
        </w:rPr>
        <w:t xml:space="preserve">O volume da exportação da castanha de caju pode aumentar nos próximos anos, devido ao aparecimento de novas plantações,  em condições normais </w:t>
      </w:r>
      <w:r w:rsidR="00473A30" w:rsidRPr="00F8695E">
        <w:rPr>
          <w:rFonts w:ascii="Times New Roman" w:eastAsia="Times New Roman" w:hAnsi="Times New Roman"/>
          <w:sz w:val="24"/>
          <w:szCs w:val="24"/>
        </w:rPr>
        <w:t>de espaçamento entre as plantas</w:t>
      </w:r>
      <w:r w:rsidR="00F8695E">
        <w:rPr>
          <w:rFonts w:ascii="Times New Roman" w:eastAsia="Times New Roman" w:hAnsi="Times New Roman"/>
          <w:sz w:val="24"/>
          <w:szCs w:val="24"/>
        </w:rPr>
        <w:t xml:space="preserve">, </w:t>
      </w:r>
      <w:r>
        <w:rPr>
          <w:rFonts w:ascii="Times New Roman" w:eastAsia="Times New Roman" w:hAnsi="Times New Roman"/>
          <w:sz w:val="24"/>
          <w:szCs w:val="24"/>
        </w:rPr>
        <w:t>as condições do solo fértil, a inexistência de pragas/doenças comuns ao caju e as condições climatéricas favoráveis.</w:t>
      </w:r>
    </w:p>
    <w:p w14:paraId="3CA99F90" w14:textId="0AADFBA6" w:rsidR="00227116" w:rsidRPr="00227116" w:rsidRDefault="00227116" w:rsidP="00227116">
      <w:pPr>
        <w:spacing w:line="360" w:lineRule="auto"/>
        <w:ind w:firstLine="709"/>
        <w:jc w:val="both"/>
        <w:rPr>
          <w:rFonts w:ascii="Times New Roman" w:eastAsia="Times New Roman" w:hAnsi="Times New Roman"/>
          <w:sz w:val="24"/>
          <w:szCs w:val="24"/>
        </w:rPr>
      </w:pPr>
      <w:bookmarkStart w:id="50" w:name="_2bn6wsx"/>
      <w:bookmarkEnd w:id="50"/>
      <w:r>
        <w:rPr>
          <w:rFonts w:ascii="Times New Roman" w:eastAsia="Times New Roman" w:hAnsi="Times New Roman"/>
          <w:sz w:val="24"/>
          <w:szCs w:val="24"/>
        </w:rPr>
        <w:t xml:space="preserve"> As doenças/pragas ainda não afetaram substancialmente a produção de caju e o seu volume de exportação na Guiné-Bissau. A Antracnose e o Oidium existem, mas </w:t>
      </w:r>
      <w:r w:rsidR="00F8695E">
        <w:rPr>
          <w:rFonts w:ascii="Times New Roman" w:eastAsia="Times New Roman" w:hAnsi="Times New Roman"/>
          <w:sz w:val="24"/>
          <w:szCs w:val="24"/>
        </w:rPr>
        <w:t>não estão espalhados em todo o P</w:t>
      </w:r>
      <w:r>
        <w:rPr>
          <w:rFonts w:ascii="Times New Roman" w:eastAsia="Times New Roman" w:hAnsi="Times New Roman"/>
          <w:sz w:val="24"/>
          <w:szCs w:val="24"/>
        </w:rPr>
        <w:t xml:space="preserve">aís, </w:t>
      </w:r>
      <w:r w:rsidR="00F8695E">
        <w:rPr>
          <w:rFonts w:ascii="Times New Roman" w:eastAsia="Times New Roman" w:hAnsi="Times New Roman"/>
          <w:sz w:val="24"/>
          <w:szCs w:val="24"/>
        </w:rPr>
        <w:t xml:space="preserve">encontram-se </w:t>
      </w:r>
      <w:r>
        <w:rPr>
          <w:rFonts w:ascii="Times New Roman" w:eastAsia="Times New Roman" w:hAnsi="Times New Roman"/>
          <w:sz w:val="24"/>
          <w:szCs w:val="24"/>
        </w:rPr>
        <w:t>apenas em certos locais das regiões, e os danos causados na produção e no volume da castanh</w:t>
      </w:r>
      <w:r w:rsidR="00F8695E">
        <w:rPr>
          <w:rFonts w:ascii="Times New Roman" w:eastAsia="Times New Roman" w:hAnsi="Times New Roman"/>
          <w:sz w:val="24"/>
          <w:szCs w:val="24"/>
        </w:rPr>
        <w:t>a exportada são ainda</w:t>
      </w:r>
      <w:r>
        <w:rPr>
          <w:rFonts w:ascii="Times New Roman" w:eastAsia="Times New Roman" w:hAnsi="Times New Roman"/>
          <w:sz w:val="24"/>
          <w:szCs w:val="24"/>
        </w:rPr>
        <w:t xml:space="preserve"> insignificantes. </w:t>
      </w:r>
    </w:p>
    <w:p w14:paraId="08D371EC" w14:textId="77777777" w:rsidR="008F2A6D" w:rsidRDefault="00227116" w:rsidP="00443348">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Não obstante, as novas plantações de caju guineense e a constante ausência de uso de produtos químicos no plantio da semente e no seu tratamento</w:t>
      </w:r>
      <w:r w:rsidR="00F8695E">
        <w:rPr>
          <w:rFonts w:ascii="Times New Roman" w:eastAsia="Times New Roman" w:hAnsi="Times New Roman"/>
          <w:sz w:val="24"/>
          <w:szCs w:val="24"/>
        </w:rPr>
        <w:t>,</w:t>
      </w:r>
      <w:r>
        <w:rPr>
          <w:rFonts w:ascii="Times New Roman" w:eastAsia="Times New Roman" w:hAnsi="Times New Roman"/>
          <w:sz w:val="24"/>
          <w:szCs w:val="24"/>
        </w:rPr>
        <w:t xml:space="preserve"> deve constituir um dos mecanismos de resistência contra o ataque destas bactérias. Tudo indica que a não utilização deste produto químico na semente e no tratamento da planta, não só constitui uma vantagem p</w:t>
      </w:r>
      <w:r w:rsidR="00F8695E">
        <w:rPr>
          <w:rFonts w:ascii="Times New Roman" w:eastAsia="Times New Roman" w:hAnsi="Times New Roman"/>
          <w:sz w:val="24"/>
          <w:szCs w:val="24"/>
        </w:rPr>
        <w:t>ara a planta, como a redução de custo da</w:t>
      </w:r>
      <w:r>
        <w:rPr>
          <w:rFonts w:ascii="Times New Roman" w:eastAsia="Times New Roman" w:hAnsi="Times New Roman"/>
          <w:sz w:val="24"/>
          <w:szCs w:val="24"/>
        </w:rPr>
        <w:t xml:space="preserve"> </w:t>
      </w:r>
      <w:r w:rsidR="00F8695E">
        <w:rPr>
          <w:rFonts w:ascii="Times New Roman" w:eastAsia="Times New Roman" w:hAnsi="Times New Roman"/>
          <w:sz w:val="24"/>
          <w:szCs w:val="24"/>
        </w:rPr>
        <w:t>compra do</w:t>
      </w:r>
      <w:r>
        <w:rPr>
          <w:rFonts w:ascii="Times New Roman" w:eastAsia="Times New Roman" w:hAnsi="Times New Roman"/>
          <w:sz w:val="24"/>
          <w:szCs w:val="24"/>
        </w:rPr>
        <w:t xml:space="preserve"> produto químico aos produtores incapazes financeiramente de sustentar estes condicionantes, evitando pelo menos a contamin</w:t>
      </w:r>
      <w:r w:rsidR="00F8695E">
        <w:rPr>
          <w:rFonts w:ascii="Times New Roman" w:eastAsia="Times New Roman" w:hAnsi="Times New Roman"/>
          <w:sz w:val="24"/>
          <w:szCs w:val="24"/>
        </w:rPr>
        <w:t xml:space="preserve">ação do meio ambiente e do solo. </w:t>
      </w:r>
    </w:p>
    <w:p w14:paraId="7E04706A" w14:textId="77777777" w:rsidR="008F2A6D" w:rsidRDefault="008F2A6D" w:rsidP="00443348">
      <w:pPr>
        <w:spacing w:line="360" w:lineRule="auto"/>
        <w:ind w:firstLine="709"/>
        <w:jc w:val="both"/>
        <w:rPr>
          <w:rFonts w:ascii="Times New Roman" w:eastAsia="Times New Roman" w:hAnsi="Times New Roman"/>
          <w:sz w:val="24"/>
          <w:szCs w:val="24"/>
        </w:rPr>
      </w:pPr>
    </w:p>
    <w:p w14:paraId="10692235" w14:textId="7BE79322" w:rsidR="00443348" w:rsidRDefault="00F8695E" w:rsidP="00443348">
      <w:pPr>
        <w:spacing w:line="360" w:lineRule="auto"/>
        <w:ind w:firstLine="709"/>
        <w:jc w:val="both"/>
        <w:rPr>
          <w:rFonts w:ascii="Times New Roman" w:hAnsi="Times New Roman"/>
          <w:sz w:val="24"/>
          <w:szCs w:val="24"/>
          <w:lang w:val="pt-BR"/>
        </w:rPr>
      </w:pPr>
      <w:r>
        <w:rPr>
          <w:rFonts w:ascii="Times New Roman" w:eastAsia="Times New Roman" w:hAnsi="Times New Roman"/>
          <w:sz w:val="24"/>
          <w:szCs w:val="24"/>
        </w:rPr>
        <w:t>Contudo</w:t>
      </w:r>
      <w:r w:rsidR="00227116">
        <w:rPr>
          <w:rFonts w:ascii="Times New Roman" w:eastAsia="Times New Roman" w:hAnsi="Times New Roman"/>
          <w:sz w:val="24"/>
          <w:szCs w:val="24"/>
        </w:rPr>
        <w:t>, abriu a possibilidade de segmento decompetitividade da castanha guineense no mercado internacional</w:t>
      </w:r>
      <w:r>
        <w:rPr>
          <w:rFonts w:ascii="Times New Roman" w:eastAsia="Times New Roman" w:hAnsi="Times New Roman"/>
          <w:sz w:val="24"/>
          <w:szCs w:val="24"/>
        </w:rPr>
        <w:t>, de ser</w:t>
      </w:r>
      <w:r w:rsidR="00227116">
        <w:rPr>
          <w:rFonts w:ascii="Times New Roman" w:eastAsia="Times New Roman" w:hAnsi="Times New Roman"/>
          <w:sz w:val="24"/>
          <w:szCs w:val="24"/>
        </w:rPr>
        <w:t xml:space="preserve"> o caju </w:t>
      </w:r>
      <w:r w:rsidR="00F174C9">
        <w:rPr>
          <w:rFonts w:ascii="Times New Roman" w:eastAsia="Times New Roman" w:hAnsi="Times New Roman"/>
          <w:sz w:val="24"/>
          <w:szCs w:val="24"/>
        </w:rPr>
        <w:t xml:space="preserve">“orgânico, devido ao seu maior </w:t>
      </w:r>
      <w:r w:rsidR="00443348">
        <w:rPr>
          <w:rFonts w:ascii="Times New Roman" w:hAnsi="Times New Roman"/>
          <w:sz w:val="24"/>
          <w:szCs w:val="24"/>
          <w:lang w:val="pt-BR"/>
        </w:rPr>
        <w:t>rácio</w:t>
      </w:r>
      <w:bookmarkStart w:id="51" w:name="_Ref493693158"/>
      <w:r w:rsidR="00443348">
        <w:rPr>
          <w:rStyle w:val="Refdenotaderodap"/>
          <w:rFonts w:ascii="Times New Roman" w:hAnsi="Times New Roman"/>
          <w:color w:val="FF0000"/>
          <w:sz w:val="24"/>
          <w:szCs w:val="24"/>
          <w:lang w:val="pt-BR"/>
        </w:rPr>
        <w:footnoteReference w:id="11"/>
      </w:r>
      <w:bookmarkEnd w:id="51"/>
      <w:r w:rsidR="00443348">
        <w:rPr>
          <w:rFonts w:ascii="Times New Roman" w:hAnsi="Times New Roman"/>
          <w:sz w:val="24"/>
          <w:szCs w:val="24"/>
          <w:lang w:val="pt-BR"/>
        </w:rPr>
        <w:t xml:space="preserve"> do rendimento de amêndoa, isto é, em 4</w:t>
      </w:r>
      <w:r>
        <w:rPr>
          <w:rFonts w:ascii="Times New Roman" w:hAnsi="Times New Roman"/>
          <w:sz w:val="24"/>
          <w:szCs w:val="24"/>
          <w:lang w:val="pt-BR"/>
        </w:rPr>
        <w:t xml:space="preserve">.2 </w:t>
      </w:r>
      <w:r w:rsidR="00443348">
        <w:rPr>
          <w:rFonts w:ascii="Times New Roman" w:hAnsi="Times New Roman"/>
          <w:sz w:val="24"/>
          <w:szCs w:val="24"/>
          <w:lang w:val="pt-BR"/>
        </w:rPr>
        <w:t>kg da castanha bruta</w:t>
      </w:r>
      <w:r w:rsidR="00F174C9">
        <w:rPr>
          <w:rFonts w:ascii="Times New Roman" w:hAnsi="Times New Roman"/>
          <w:sz w:val="24"/>
          <w:szCs w:val="24"/>
          <w:lang w:val="pt-BR"/>
        </w:rPr>
        <w:t>,</w:t>
      </w:r>
      <w:r w:rsidR="00443348">
        <w:rPr>
          <w:rFonts w:ascii="Times New Roman" w:hAnsi="Times New Roman"/>
          <w:sz w:val="24"/>
          <w:szCs w:val="24"/>
          <w:lang w:val="pt-BR"/>
        </w:rPr>
        <w:t xml:space="preserve"> corresponde a 1kg de amendoa</w:t>
      </w:r>
      <w:r w:rsidR="00451A1E">
        <w:rPr>
          <w:rFonts w:ascii="Times New Roman" w:hAnsi="Times New Roman"/>
          <w:sz w:val="24"/>
          <w:szCs w:val="24"/>
          <w:lang w:val="pt-BR"/>
        </w:rPr>
        <w:t>, diferentemente a outros países produtores de caju, onde é preciso 5 kg para ter 1 Kg de amêndoa</w:t>
      </w:r>
      <w:r w:rsidR="00443348">
        <w:rPr>
          <w:rFonts w:ascii="Times New Roman" w:hAnsi="Times New Roman"/>
          <w:sz w:val="24"/>
          <w:szCs w:val="24"/>
          <w:lang w:val="pt-BR"/>
        </w:rPr>
        <w:t xml:space="preserve">. O </w:t>
      </w:r>
      <w:r w:rsidR="00F174C9">
        <w:rPr>
          <w:rFonts w:ascii="Times New Roman" w:hAnsi="Times New Roman"/>
          <w:sz w:val="24"/>
          <w:szCs w:val="24"/>
          <w:lang w:val="pt-BR"/>
        </w:rPr>
        <w:t xml:space="preserve">que </w:t>
      </w:r>
      <w:r w:rsidR="00443348">
        <w:rPr>
          <w:rFonts w:ascii="Times New Roman" w:hAnsi="Times New Roman"/>
          <w:sz w:val="24"/>
          <w:szCs w:val="24"/>
          <w:lang w:val="pt-BR"/>
        </w:rPr>
        <w:t>nos permite acreditar, que este rácio da castanha da Guiné-Bissau, deve-se a não utilização dos agrotóxicos no plantio e tratamento da planta.</w:t>
      </w:r>
    </w:p>
    <w:p w14:paraId="627AA886" w14:textId="50ED2287" w:rsidR="00443348" w:rsidRDefault="00443348" w:rsidP="00F174C9">
      <w:pPr>
        <w:spacing w:line="360" w:lineRule="auto"/>
        <w:ind w:firstLine="709"/>
        <w:jc w:val="both"/>
        <w:rPr>
          <w:rFonts w:ascii="Times New Roman" w:eastAsia="Times New Roman" w:hAnsi="Times New Roman"/>
          <w:sz w:val="24"/>
          <w:szCs w:val="24"/>
        </w:rPr>
      </w:pPr>
      <w:r>
        <w:rPr>
          <w:rFonts w:ascii="Times New Roman" w:hAnsi="Times New Roman"/>
          <w:color w:val="FF0000"/>
          <w:sz w:val="24"/>
          <w:szCs w:val="24"/>
          <w:lang w:val="pt-BR"/>
        </w:rPr>
        <w:t xml:space="preserve">  </w:t>
      </w:r>
      <w:r w:rsidR="00F174C9">
        <w:rPr>
          <w:rFonts w:ascii="Times New Roman" w:eastAsia="Times New Roman" w:hAnsi="Times New Roman"/>
          <w:sz w:val="24"/>
          <w:szCs w:val="24"/>
        </w:rPr>
        <w:t>Apesar das ameaças de pragas/doenças, ainda não se verificou grandes efeitos sobre a produção nacional, o volume da exportação continua a rondar os 20% anualmente, contribuindo de uma maneira satisfatória para o crescimento do PIB do país e do va</w:t>
      </w:r>
      <w:r w:rsidR="00451A1E">
        <w:rPr>
          <w:rFonts w:ascii="Times New Roman" w:eastAsia="Times New Roman" w:hAnsi="Times New Roman"/>
          <w:sz w:val="24"/>
          <w:szCs w:val="24"/>
        </w:rPr>
        <w:t>lor médio anual em moeda</w:t>
      </w:r>
      <w:r w:rsidR="00F174C9">
        <w:rPr>
          <w:rFonts w:ascii="Times New Roman" w:eastAsia="Times New Roman" w:hAnsi="Times New Roman"/>
          <w:sz w:val="24"/>
          <w:szCs w:val="24"/>
        </w:rPr>
        <w:t xml:space="preserve"> obtido pelos produtores, como se pode verificar na tabela 3:</w:t>
      </w:r>
    </w:p>
    <w:p w14:paraId="34527C38" w14:textId="158E7239" w:rsidR="008F2A6D" w:rsidRDefault="008F2A6D" w:rsidP="00F174C9">
      <w:pPr>
        <w:spacing w:line="360" w:lineRule="auto"/>
        <w:ind w:firstLine="709"/>
        <w:jc w:val="both"/>
        <w:rPr>
          <w:rFonts w:ascii="Times New Roman" w:eastAsia="Times New Roman" w:hAnsi="Times New Roman"/>
          <w:sz w:val="24"/>
          <w:szCs w:val="24"/>
        </w:rPr>
      </w:pPr>
    </w:p>
    <w:p w14:paraId="14C0B021" w14:textId="592BD54F" w:rsidR="008F2A6D" w:rsidRDefault="008F2A6D" w:rsidP="00F174C9">
      <w:pPr>
        <w:spacing w:line="360" w:lineRule="auto"/>
        <w:ind w:firstLine="709"/>
        <w:jc w:val="both"/>
        <w:rPr>
          <w:rFonts w:ascii="Times New Roman" w:eastAsia="Times New Roman" w:hAnsi="Times New Roman"/>
          <w:sz w:val="24"/>
          <w:szCs w:val="24"/>
        </w:rPr>
      </w:pPr>
    </w:p>
    <w:p w14:paraId="01A328B2" w14:textId="4E1832E6" w:rsidR="008F2A6D" w:rsidRDefault="008F2A6D" w:rsidP="00F174C9">
      <w:pPr>
        <w:spacing w:line="360" w:lineRule="auto"/>
        <w:ind w:firstLine="709"/>
        <w:jc w:val="both"/>
        <w:rPr>
          <w:rFonts w:ascii="Times New Roman" w:eastAsia="Times New Roman" w:hAnsi="Times New Roman"/>
          <w:sz w:val="24"/>
          <w:szCs w:val="24"/>
        </w:rPr>
      </w:pPr>
    </w:p>
    <w:p w14:paraId="11658DC1" w14:textId="14FC064F" w:rsidR="008F2A6D" w:rsidRDefault="008F2A6D" w:rsidP="00F174C9">
      <w:pPr>
        <w:spacing w:line="360" w:lineRule="auto"/>
        <w:ind w:firstLine="709"/>
        <w:jc w:val="both"/>
        <w:rPr>
          <w:rFonts w:ascii="Times New Roman" w:eastAsia="Times New Roman" w:hAnsi="Times New Roman"/>
          <w:sz w:val="24"/>
          <w:szCs w:val="24"/>
        </w:rPr>
      </w:pPr>
    </w:p>
    <w:p w14:paraId="238AC643" w14:textId="570E0851" w:rsidR="008F2A6D" w:rsidRDefault="008F2A6D" w:rsidP="00F174C9">
      <w:pPr>
        <w:spacing w:line="360" w:lineRule="auto"/>
        <w:ind w:firstLine="709"/>
        <w:jc w:val="both"/>
        <w:rPr>
          <w:rFonts w:ascii="Times New Roman" w:eastAsia="Times New Roman" w:hAnsi="Times New Roman"/>
          <w:sz w:val="24"/>
          <w:szCs w:val="24"/>
        </w:rPr>
      </w:pPr>
    </w:p>
    <w:p w14:paraId="5061FF0A" w14:textId="0F92B56B" w:rsidR="008F2A6D" w:rsidRDefault="008F2A6D" w:rsidP="00F174C9">
      <w:pPr>
        <w:spacing w:line="360" w:lineRule="auto"/>
        <w:ind w:firstLine="709"/>
        <w:jc w:val="both"/>
        <w:rPr>
          <w:rFonts w:ascii="Times New Roman" w:eastAsia="Times New Roman" w:hAnsi="Times New Roman"/>
          <w:sz w:val="24"/>
          <w:szCs w:val="24"/>
        </w:rPr>
      </w:pPr>
    </w:p>
    <w:p w14:paraId="0A46703D" w14:textId="52A2A830" w:rsidR="008F2A6D" w:rsidRDefault="008F2A6D" w:rsidP="00F174C9">
      <w:pPr>
        <w:spacing w:line="360" w:lineRule="auto"/>
        <w:ind w:firstLine="709"/>
        <w:jc w:val="both"/>
        <w:rPr>
          <w:rFonts w:ascii="Times New Roman" w:eastAsia="Times New Roman" w:hAnsi="Times New Roman"/>
          <w:sz w:val="24"/>
          <w:szCs w:val="24"/>
        </w:rPr>
      </w:pPr>
    </w:p>
    <w:p w14:paraId="451B1659" w14:textId="2DEF182E" w:rsidR="008F2A6D" w:rsidRDefault="008F2A6D" w:rsidP="00F174C9">
      <w:pPr>
        <w:spacing w:line="360" w:lineRule="auto"/>
        <w:ind w:firstLine="709"/>
        <w:jc w:val="both"/>
        <w:rPr>
          <w:rFonts w:ascii="Times New Roman" w:eastAsia="Times New Roman" w:hAnsi="Times New Roman"/>
          <w:sz w:val="24"/>
          <w:szCs w:val="24"/>
        </w:rPr>
      </w:pPr>
    </w:p>
    <w:p w14:paraId="487F63E5" w14:textId="6A091F4F" w:rsidR="008F2A6D" w:rsidRDefault="008F2A6D" w:rsidP="00F174C9">
      <w:pPr>
        <w:spacing w:line="360" w:lineRule="auto"/>
        <w:ind w:firstLine="709"/>
        <w:jc w:val="both"/>
        <w:rPr>
          <w:rFonts w:ascii="Times New Roman" w:eastAsia="Times New Roman" w:hAnsi="Times New Roman"/>
          <w:sz w:val="24"/>
          <w:szCs w:val="24"/>
        </w:rPr>
      </w:pPr>
    </w:p>
    <w:p w14:paraId="7B030106" w14:textId="7DAF4F3B" w:rsidR="008F2A6D" w:rsidRDefault="008F2A6D" w:rsidP="00F174C9">
      <w:pPr>
        <w:spacing w:line="360" w:lineRule="auto"/>
        <w:ind w:firstLine="709"/>
        <w:jc w:val="both"/>
        <w:rPr>
          <w:rFonts w:ascii="Times New Roman" w:eastAsia="Times New Roman" w:hAnsi="Times New Roman"/>
          <w:sz w:val="24"/>
          <w:szCs w:val="24"/>
        </w:rPr>
      </w:pPr>
    </w:p>
    <w:p w14:paraId="497F95CD" w14:textId="143D92AD" w:rsidR="008F2A6D" w:rsidRDefault="008F2A6D" w:rsidP="00F174C9">
      <w:pPr>
        <w:spacing w:line="360" w:lineRule="auto"/>
        <w:ind w:firstLine="709"/>
        <w:jc w:val="both"/>
        <w:rPr>
          <w:rFonts w:ascii="Times New Roman" w:eastAsia="Times New Roman" w:hAnsi="Times New Roman"/>
          <w:sz w:val="24"/>
          <w:szCs w:val="24"/>
        </w:rPr>
      </w:pPr>
    </w:p>
    <w:p w14:paraId="1930BA23" w14:textId="3C41D91D" w:rsidR="008F2A6D" w:rsidRDefault="008F2A6D" w:rsidP="00F174C9">
      <w:pPr>
        <w:spacing w:line="360" w:lineRule="auto"/>
        <w:ind w:firstLine="709"/>
        <w:jc w:val="both"/>
        <w:rPr>
          <w:rFonts w:ascii="Times New Roman" w:eastAsia="Times New Roman" w:hAnsi="Times New Roman"/>
          <w:sz w:val="24"/>
          <w:szCs w:val="24"/>
        </w:rPr>
      </w:pPr>
    </w:p>
    <w:p w14:paraId="4533062D" w14:textId="6F7EB343" w:rsidR="008F2A6D" w:rsidRDefault="008F2A6D" w:rsidP="00F174C9">
      <w:pPr>
        <w:spacing w:line="360" w:lineRule="auto"/>
        <w:ind w:firstLine="709"/>
        <w:jc w:val="both"/>
        <w:rPr>
          <w:rFonts w:ascii="Times New Roman" w:eastAsia="Times New Roman" w:hAnsi="Times New Roman"/>
          <w:sz w:val="24"/>
          <w:szCs w:val="24"/>
        </w:rPr>
      </w:pPr>
    </w:p>
    <w:p w14:paraId="6AB008B3" w14:textId="76DDBD7F" w:rsidR="008F2A6D" w:rsidRDefault="008F2A6D" w:rsidP="00F174C9">
      <w:pPr>
        <w:spacing w:line="360" w:lineRule="auto"/>
        <w:ind w:firstLine="709"/>
        <w:jc w:val="both"/>
        <w:rPr>
          <w:rFonts w:ascii="Times New Roman" w:eastAsia="Times New Roman" w:hAnsi="Times New Roman"/>
          <w:sz w:val="24"/>
          <w:szCs w:val="24"/>
        </w:rPr>
      </w:pPr>
    </w:p>
    <w:p w14:paraId="76E6B2B2" w14:textId="3B8A122F" w:rsidR="008F2A6D" w:rsidRPr="00F174C9" w:rsidRDefault="008F2A6D" w:rsidP="00772D03">
      <w:pPr>
        <w:spacing w:line="360" w:lineRule="auto"/>
        <w:jc w:val="both"/>
        <w:rPr>
          <w:rFonts w:ascii="Times New Roman" w:eastAsia="Times New Roman" w:hAnsi="Times New Roman"/>
          <w:color w:val="FF0000"/>
          <w:sz w:val="24"/>
          <w:szCs w:val="24"/>
          <w:lang w:val="pt-BR"/>
        </w:rPr>
      </w:pPr>
    </w:p>
    <w:p w14:paraId="13BCB8B5" w14:textId="519C94AE" w:rsidR="00A927D2" w:rsidRDefault="00A927D2" w:rsidP="00A927D2">
      <w:pPr>
        <w:rPr>
          <w:rFonts w:ascii="Times New Roman" w:hAnsi="Times New Roman"/>
          <w:sz w:val="24"/>
          <w:szCs w:val="24"/>
          <w:lang w:val="pt-BR"/>
        </w:rPr>
      </w:pPr>
      <w:r>
        <w:rPr>
          <w:rFonts w:ascii="Times New Roman" w:hAnsi="Times New Roman"/>
          <w:noProof/>
          <w:sz w:val="24"/>
          <w:szCs w:val="24"/>
          <w:lang w:val="pt-BR"/>
        </w:rPr>
        <w:drawing>
          <wp:anchor distT="0" distB="0" distL="114300" distR="114300" simplePos="0" relativeHeight="251778048" behindDoc="0" locked="0" layoutInCell="1" allowOverlap="1" wp14:anchorId="25FC3D73" wp14:editId="35F2A73E">
            <wp:simplePos x="0" y="0"/>
            <wp:positionH relativeFrom="margin">
              <wp:align>left</wp:align>
            </wp:positionH>
            <wp:positionV relativeFrom="paragraph">
              <wp:posOffset>109220</wp:posOffset>
            </wp:positionV>
            <wp:extent cx="5752465" cy="6549390"/>
            <wp:effectExtent l="0" t="0" r="635" b="381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bela.jpg"/>
                    <pic:cNvPicPr/>
                  </pic:nvPicPr>
                  <pic:blipFill rotWithShape="1">
                    <a:blip r:embed="rId19">
                      <a:extLst>
                        <a:ext uri="{28A0092B-C50C-407E-A947-70E740481C1C}">
                          <a14:useLocalDpi xmlns:a14="http://schemas.microsoft.com/office/drawing/2010/main" val="0"/>
                        </a:ext>
                      </a:extLst>
                    </a:blip>
                    <a:srcRect l="32308" t="15395" r="31958" b="14228"/>
                    <a:stretch/>
                  </pic:blipFill>
                  <pic:spPr bwMode="auto">
                    <a:xfrm>
                      <a:off x="0" y="0"/>
                      <a:ext cx="5752465" cy="654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D6E95" w14:textId="6EEB396F" w:rsidR="000404D6" w:rsidRDefault="000404D6" w:rsidP="000404D6">
      <w:pPr>
        <w:rPr>
          <w:rFonts w:ascii="Times New Roman" w:hAnsi="Times New Roman"/>
          <w:sz w:val="24"/>
          <w:szCs w:val="24"/>
          <w:lang w:val="pt-BR"/>
        </w:rPr>
      </w:pPr>
    </w:p>
    <w:p w14:paraId="45BBA257" w14:textId="5E577882" w:rsidR="000404D6" w:rsidRDefault="000404D6" w:rsidP="00443348">
      <w:pPr>
        <w:ind w:firstLine="709"/>
        <w:jc w:val="both"/>
        <w:rPr>
          <w:rFonts w:ascii="Times New Roman" w:hAnsi="Times New Roman"/>
          <w:sz w:val="24"/>
          <w:szCs w:val="24"/>
          <w:lang w:val="pt-BR"/>
        </w:rPr>
      </w:pPr>
    </w:p>
    <w:p w14:paraId="1C234C52" w14:textId="328E1905" w:rsidR="00FD0CBA" w:rsidRDefault="00FD0CBA" w:rsidP="00F174C9">
      <w:pPr>
        <w:spacing w:line="360" w:lineRule="auto"/>
        <w:ind w:firstLine="709"/>
        <w:jc w:val="both"/>
        <w:rPr>
          <w:rFonts w:ascii="Times New Roman" w:eastAsia="Times New Roman" w:hAnsi="Times New Roman"/>
          <w:sz w:val="24"/>
          <w:szCs w:val="24"/>
        </w:rPr>
      </w:pPr>
    </w:p>
    <w:p w14:paraId="0803A3E8" w14:textId="77777777" w:rsidR="00FD0CBA" w:rsidRDefault="00FD0CBA" w:rsidP="00F174C9">
      <w:pPr>
        <w:spacing w:line="360" w:lineRule="auto"/>
        <w:ind w:firstLine="709"/>
        <w:jc w:val="both"/>
        <w:rPr>
          <w:rFonts w:ascii="Times New Roman" w:eastAsia="Times New Roman" w:hAnsi="Times New Roman"/>
          <w:sz w:val="24"/>
          <w:szCs w:val="24"/>
        </w:rPr>
      </w:pPr>
    </w:p>
    <w:p w14:paraId="1F9D0AA2" w14:textId="610B73FC" w:rsidR="00FD0CBA" w:rsidRDefault="00FD0CBA" w:rsidP="00F174C9">
      <w:pPr>
        <w:spacing w:line="360" w:lineRule="auto"/>
        <w:ind w:firstLine="709"/>
        <w:jc w:val="both"/>
        <w:rPr>
          <w:rFonts w:ascii="Times New Roman" w:eastAsia="Times New Roman" w:hAnsi="Times New Roman"/>
          <w:sz w:val="24"/>
          <w:szCs w:val="24"/>
        </w:rPr>
      </w:pPr>
    </w:p>
    <w:p w14:paraId="2DE2CDB9" w14:textId="77777777" w:rsidR="00FD0CBA" w:rsidRDefault="00FD0CBA" w:rsidP="00F174C9">
      <w:pPr>
        <w:spacing w:line="360" w:lineRule="auto"/>
        <w:ind w:firstLine="709"/>
        <w:jc w:val="both"/>
        <w:rPr>
          <w:rFonts w:ascii="Times New Roman" w:eastAsia="Times New Roman" w:hAnsi="Times New Roman"/>
          <w:sz w:val="24"/>
          <w:szCs w:val="24"/>
        </w:rPr>
      </w:pPr>
    </w:p>
    <w:p w14:paraId="67D69361" w14:textId="4729E763" w:rsidR="00FD0CBA" w:rsidRDefault="00FD0CBA" w:rsidP="00F174C9">
      <w:pPr>
        <w:spacing w:line="360" w:lineRule="auto"/>
        <w:ind w:firstLine="709"/>
        <w:jc w:val="both"/>
        <w:rPr>
          <w:rFonts w:ascii="Times New Roman" w:eastAsia="Times New Roman" w:hAnsi="Times New Roman"/>
          <w:sz w:val="24"/>
          <w:szCs w:val="24"/>
        </w:rPr>
      </w:pPr>
    </w:p>
    <w:p w14:paraId="23FA2FD6" w14:textId="77777777" w:rsidR="00FD0CBA" w:rsidRDefault="00FD0CBA" w:rsidP="00F174C9">
      <w:pPr>
        <w:spacing w:line="360" w:lineRule="auto"/>
        <w:ind w:firstLine="709"/>
        <w:jc w:val="both"/>
        <w:rPr>
          <w:rFonts w:ascii="Times New Roman" w:eastAsia="Times New Roman" w:hAnsi="Times New Roman"/>
          <w:sz w:val="24"/>
          <w:szCs w:val="24"/>
        </w:rPr>
      </w:pPr>
    </w:p>
    <w:p w14:paraId="4480F016" w14:textId="77269E07" w:rsidR="00A927D2" w:rsidRPr="000404D6" w:rsidRDefault="00A927D2" w:rsidP="00A927D2">
      <w:pPr>
        <w:rPr>
          <w:rFonts w:ascii="Times New Roman" w:hAnsi="Times New Roman"/>
          <w:sz w:val="24"/>
          <w:szCs w:val="24"/>
          <w:lang w:val="pt-BR"/>
        </w:rPr>
      </w:pPr>
      <w:r>
        <w:rPr>
          <w:rFonts w:ascii="Times New Roman" w:hAnsi="Times New Roman"/>
          <w:sz w:val="24"/>
          <w:szCs w:val="24"/>
          <w:lang w:val="pt-BR"/>
        </w:rPr>
        <w:t>Gráfico 2: Evolução das exportações do caju (1994-2016 em milhões de toneladas)</w:t>
      </w:r>
      <w:r>
        <w:rPr>
          <w:noProof/>
        </w:rPr>
        <mc:AlternateContent>
          <mc:Choice Requires="wps">
            <w:drawing>
              <wp:anchor distT="0" distB="0" distL="114300" distR="114300" simplePos="0" relativeHeight="251780096" behindDoc="0" locked="0" layoutInCell="1" allowOverlap="1" wp14:anchorId="2187553C" wp14:editId="5FDD9F15">
                <wp:simplePos x="0" y="0"/>
                <wp:positionH relativeFrom="column">
                  <wp:posOffset>-1535430</wp:posOffset>
                </wp:positionH>
                <wp:positionV relativeFrom="paragraph">
                  <wp:posOffset>-2411730</wp:posOffset>
                </wp:positionV>
                <wp:extent cx="635000" cy="635000"/>
                <wp:effectExtent l="7620" t="7620" r="5080" b="508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E5066" id="_x0000_t202" coordsize="21600,21600" o:spt="202" path="m,l,21600r21600,l21600,xe">
                <v:stroke joinstyle="miter"/>
                <v:path gradientshapeok="t" o:connecttype="rect"/>
              </v:shapetype>
              <v:shape id="Caixa de texto 44" o:spid="_x0000_s1026" type="#_x0000_t202" style="position:absolute;margin-left:-120.9pt;margin-top:-189.9pt;width:50pt;height:5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"/>
            </w:pict>
          </mc:Fallback>
        </mc:AlternateContent>
      </w:r>
    </w:p>
    <w:p w14:paraId="1B540BDB" w14:textId="542CE2FC" w:rsidR="00FD0CBA" w:rsidRDefault="00FD0CBA" w:rsidP="00F174C9">
      <w:pPr>
        <w:spacing w:line="360" w:lineRule="auto"/>
        <w:ind w:firstLine="709"/>
        <w:jc w:val="both"/>
        <w:rPr>
          <w:rFonts w:ascii="Times New Roman" w:eastAsia="Times New Roman" w:hAnsi="Times New Roman"/>
          <w:sz w:val="24"/>
          <w:szCs w:val="24"/>
        </w:rPr>
      </w:pPr>
    </w:p>
    <w:p w14:paraId="590CCF23" w14:textId="7FB8FE3B" w:rsidR="00A927D2" w:rsidRDefault="00A927D2" w:rsidP="00F174C9">
      <w:pPr>
        <w:spacing w:line="360" w:lineRule="auto"/>
        <w:ind w:firstLine="709"/>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81120" behindDoc="0" locked="0" layoutInCell="1" allowOverlap="1" wp14:anchorId="4E8821A0" wp14:editId="325699B1">
            <wp:simplePos x="0" y="0"/>
            <wp:positionH relativeFrom="margin">
              <wp:align>right</wp:align>
            </wp:positionH>
            <wp:positionV relativeFrom="paragraph">
              <wp:posOffset>243205</wp:posOffset>
            </wp:positionV>
            <wp:extent cx="5756275" cy="3239770"/>
            <wp:effectExtent l="0" t="0" r="0"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abela 1.jpg"/>
                    <pic:cNvPicPr/>
                  </pic:nvPicPr>
                  <pic:blipFill>
                    <a:blip r:embed="rId20">
                      <a:extLst>
                        <a:ext uri="{28A0092B-C50C-407E-A947-70E740481C1C}">
                          <a14:useLocalDpi xmlns:a14="http://schemas.microsoft.com/office/drawing/2010/main" val="0"/>
                        </a:ext>
                      </a:extLst>
                    </a:blip>
                    <a:stretch>
                      <a:fillRect/>
                    </a:stretch>
                  </pic:blipFill>
                  <pic:spPr>
                    <a:xfrm>
                      <a:off x="0" y="0"/>
                      <a:ext cx="5756275" cy="3239770"/>
                    </a:xfrm>
                    <a:prstGeom prst="rect">
                      <a:avLst/>
                    </a:prstGeom>
                  </pic:spPr>
                </pic:pic>
              </a:graphicData>
            </a:graphic>
            <wp14:sizeRelH relativeFrom="page">
              <wp14:pctWidth>0</wp14:pctWidth>
            </wp14:sizeRelH>
            <wp14:sizeRelV relativeFrom="page">
              <wp14:pctHeight>0</wp14:pctHeight>
            </wp14:sizeRelV>
          </wp:anchor>
        </w:drawing>
      </w:r>
    </w:p>
    <w:p w14:paraId="7203E3DA" w14:textId="209142B6" w:rsidR="00FD0CBA" w:rsidRDefault="00FD0CBA" w:rsidP="00F174C9">
      <w:pPr>
        <w:spacing w:line="360" w:lineRule="auto"/>
        <w:ind w:firstLine="709"/>
        <w:jc w:val="both"/>
        <w:rPr>
          <w:rFonts w:ascii="Times New Roman" w:eastAsia="Times New Roman" w:hAnsi="Times New Roman"/>
          <w:sz w:val="24"/>
          <w:szCs w:val="24"/>
        </w:rPr>
      </w:pPr>
    </w:p>
    <w:p w14:paraId="096C219B" w14:textId="77777777" w:rsidR="000404D6" w:rsidRDefault="000404D6" w:rsidP="000404D6">
      <w:pPr>
        <w:rPr>
          <w:rFonts w:ascii="Times New Roman" w:hAnsi="Times New Roman"/>
          <w:color w:val="FF0000"/>
          <w:sz w:val="24"/>
          <w:szCs w:val="24"/>
          <w:lang w:val="pt-BR"/>
        </w:rPr>
      </w:pPr>
      <w:r>
        <w:rPr>
          <w:noProof/>
        </w:rPr>
        <mc:AlternateContent>
          <mc:Choice Requires="wps">
            <w:drawing>
              <wp:anchor distT="0" distB="0" distL="114300" distR="114300" simplePos="0" relativeHeight="251772928" behindDoc="0" locked="0" layoutInCell="1" allowOverlap="1" wp14:anchorId="23530D98" wp14:editId="443D406F">
                <wp:simplePos x="0" y="0"/>
                <wp:positionH relativeFrom="column">
                  <wp:posOffset>-1535430</wp:posOffset>
                </wp:positionH>
                <wp:positionV relativeFrom="paragraph">
                  <wp:posOffset>-2411730</wp:posOffset>
                </wp:positionV>
                <wp:extent cx="635000" cy="635000"/>
                <wp:effectExtent l="7620" t="7620" r="5080" b="508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DD65" id="Caixa de texto 26" o:spid="_x0000_s1026" type="#_x0000_t202" style="position:absolute;margin-left:-120.9pt;margin-top:-189.9pt;width:50pt;height:5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"/>
            </w:pict>
          </mc:Fallback>
        </mc:AlternateContent>
      </w:r>
      <w:r>
        <w:rPr>
          <w:rFonts w:ascii="Times New Roman" w:hAnsi="Times New Roman"/>
          <w:b/>
          <w:lang w:val="pt-BR"/>
        </w:rPr>
        <w:t>Fonte:</w:t>
      </w:r>
      <w:r>
        <w:rPr>
          <w:rFonts w:ascii="Times New Roman" w:hAnsi="Times New Roman"/>
          <w:lang w:val="pt-BR"/>
        </w:rPr>
        <w:t xml:space="preserve"> Direção dos Serviços do Comércio Externo. Elaboração própria</w:t>
      </w:r>
    </w:p>
    <w:p w14:paraId="1451DB34" w14:textId="77777777" w:rsidR="000404D6" w:rsidRDefault="000404D6" w:rsidP="000404D6">
      <w:pPr>
        <w:spacing w:line="360" w:lineRule="auto"/>
        <w:jc w:val="both"/>
        <w:rPr>
          <w:lang w:val="pt-BR"/>
        </w:rPr>
      </w:pPr>
    </w:p>
    <w:p w14:paraId="4FAE3028" w14:textId="437C1E97" w:rsidR="00443348" w:rsidRPr="000404D6" w:rsidRDefault="00FD0CBA" w:rsidP="000404D6">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w:t>
      </w:r>
      <w:r w:rsidR="00F174C9">
        <w:rPr>
          <w:rFonts w:ascii="Times New Roman" w:eastAsia="Times New Roman" w:hAnsi="Times New Roman"/>
          <w:sz w:val="24"/>
          <w:szCs w:val="24"/>
        </w:rPr>
        <w:t>través da tabela com os valores de exportação anual da castanha de caju, podemos compreender as oscilações no v</w:t>
      </w:r>
      <w:r w:rsidR="008F2A6D">
        <w:rPr>
          <w:rFonts w:ascii="Times New Roman" w:eastAsia="Times New Roman" w:hAnsi="Times New Roman"/>
          <w:sz w:val="24"/>
          <w:szCs w:val="24"/>
        </w:rPr>
        <w:t>olume da produção de castanha de</w:t>
      </w:r>
      <w:r w:rsidR="00F174C9">
        <w:rPr>
          <w:rFonts w:ascii="Times New Roman" w:eastAsia="Times New Roman" w:hAnsi="Times New Roman"/>
          <w:sz w:val="24"/>
          <w:szCs w:val="24"/>
        </w:rPr>
        <w:t xml:space="preserve"> caju no país, sustentada pelos agricultores, que conseguem garantir cerca de 80% da produção nacional de caju. </w:t>
      </w:r>
      <w:r w:rsidR="00443348">
        <w:rPr>
          <w:noProof/>
        </w:rPr>
        <mc:AlternateContent>
          <mc:Choice Requires="wps">
            <w:drawing>
              <wp:anchor distT="0" distB="0" distL="114300" distR="114300" simplePos="0" relativeHeight="251614208" behindDoc="0" locked="0" layoutInCell="1" allowOverlap="1" wp14:anchorId="5F1377EB" wp14:editId="2EA8FD14">
                <wp:simplePos x="0" y="0"/>
                <wp:positionH relativeFrom="column">
                  <wp:posOffset>-1535430</wp:posOffset>
                </wp:positionH>
                <wp:positionV relativeFrom="paragraph">
                  <wp:posOffset>-2411730</wp:posOffset>
                </wp:positionV>
                <wp:extent cx="635000" cy="635000"/>
                <wp:effectExtent l="7620" t="7620" r="5080" b="5080"/>
                <wp:wrapNone/>
                <wp:docPr id="88" name="Caixa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A980" id="Caixa de texto 88" o:spid="_x0000_s1026" type="#_x0000_t202" style="position:absolute;margin-left:-120.9pt;margin-top:-189.9pt;width:50pt;height:5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"/>
            </w:pict>
          </mc:Fallback>
        </mc:AlternateContent>
      </w:r>
      <w:bookmarkStart w:id="52" w:name="_Toc477435292"/>
    </w:p>
    <w:p w14:paraId="11CF9241" w14:textId="0327F3A0" w:rsidR="005817D5" w:rsidRDefault="005817D5" w:rsidP="000404D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Os dados do gráfico acima espelham o longo período que o país percorreu com a produção do caju, mas apesar das oscilações verificadas, a tendência da produç</w:t>
      </w:r>
      <w:r w:rsidR="008F2A6D">
        <w:rPr>
          <w:rFonts w:ascii="Times New Roman" w:eastAsia="Times New Roman" w:hAnsi="Times New Roman"/>
          <w:sz w:val="24"/>
          <w:szCs w:val="24"/>
        </w:rPr>
        <w:t>ão da castanha aumenta, compara</w:t>
      </w:r>
      <w:r>
        <w:rPr>
          <w:rFonts w:ascii="Times New Roman" w:eastAsia="Times New Roman" w:hAnsi="Times New Roman"/>
          <w:sz w:val="24"/>
          <w:szCs w:val="24"/>
        </w:rPr>
        <w:t>do com as primeiras exportações feitas em 1979. Contudo, devido à situação política e militar do País, que contribuiu para o bloqueio e a incerteza do funcionamento normal da exportação do produto para o mercado internacional em 1998 e 2012 e ainda devido às condições externas do meio ambiente (poeira, menor temperatura, falta de chuva, demora da produção do caju no tempo), o volume de produção reduziu de maneira significativa, afetando o preço dos agricultores e as receitas do Estado.</w:t>
      </w:r>
    </w:p>
    <w:p w14:paraId="5BA2FB5A" w14:textId="1EAB2367" w:rsidR="000B2DEB" w:rsidRDefault="005817D5" w:rsidP="000B2DEB">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Com o </w:t>
      </w:r>
      <w:r w:rsidR="008F2A6D">
        <w:rPr>
          <w:rFonts w:ascii="Times New Roman" w:eastAsia="Times New Roman" w:hAnsi="Times New Roman"/>
          <w:sz w:val="24"/>
          <w:szCs w:val="24"/>
        </w:rPr>
        <w:t>aumento da produção de caju no P</w:t>
      </w:r>
      <w:r>
        <w:rPr>
          <w:rFonts w:ascii="Times New Roman" w:eastAsia="Times New Roman" w:hAnsi="Times New Roman"/>
          <w:sz w:val="24"/>
          <w:szCs w:val="24"/>
        </w:rPr>
        <w:t>aís, o interesse tende a aumentar em todos os seus agentes, comerciantes, intermediários e exportadores. Segundo a Direção dos Serviços de Comércio Externo, em 2016 o número de empresas exportadoras de castanha foi de 81. Entre elas destacam-se as quinze maiores exportadoras do ano, como se pode seguir no gráfico 3.</w:t>
      </w:r>
    </w:p>
    <w:p w14:paraId="7558F322" w14:textId="06A8E953" w:rsidR="000779B8" w:rsidRPr="000B2DEB" w:rsidRDefault="000779B8" w:rsidP="000B2DEB">
      <w:pPr>
        <w:spacing w:line="360" w:lineRule="auto"/>
        <w:ind w:firstLine="709"/>
        <w:jc w:val="both"/>
        <w:rPr>
          <w:rFonts w:ascii="Times New Roman" w:eastAsia="Times New Roman" w:hAnsi="Times New Roman"/>
          <w:sz w:val="24"/>
          <w:szCs w:val="24"/>
        </w:rPr>
      </w:pPr>
      <w:r>
        <w:rPr>
          <w:rFonts w:ascii="Times New Roman" w:hAnsi="Times New Roman"/>
          <w:sz w:val="24"/>
          <w:szCs w:val="24"/>
          <w:lang w:val="pt-BR"/>
        </w:rPr>
        <w:t>Gráfico 3: Empresas com m</w:t>
      </w:r>
      <w:r w:rsidR="005476B8">
        <w:rPr>
          <w:rFonts w:ascii="Times New Roman" w:hAnsi="Times New Roman"/>
          <w:sz w:val="24"/>
          <w:szCs w:val="24"/>
          <w:lang w:val="pt-BR"/>
        </w:rPr>
        <w:t>aior quantidade das castanhas de</w:t>
      </w:r>
      <w:r>
        <w:rPr>
          <w:rFonts w:ascii="Times New Roman" w:hAnsi="Times New Roman"/>
          <w:sz w:val="24"/>
          <w:szCs w:val="24"/>
          <w:lang w:val="pt-BR"/>
        </w:rPr>
        <w:t xml:space="preserve"> caju exportada</w:t>
      </w:r>
      <w:r w:rsidR="005476B8">
        <w:rPr>
          <w:rFonts w:ascii="Times New Roman" w:hAnsi="Times New Roman"/>
          <w:sz w:val="24"/>
          <w:szCs w:val="24"/>
          <w:lang w:val="pt-BR"/>
        </w:rPr>
        <w:t>s</w:t>
      </w:r>
      <w:r>
        <w:rPr>
          <w:rFonts w:ascii="Times New Roman" w:hAnsi="Times New Roman"/>
          <w:sz w:val="24"/>
          <w:szCs w:val="24"/>
          <w:lang w:val="pt-BR"/>
        </w:rPr>
        <w:t xml:space="preserve"> em 2016</w:t>
      </w:r>
      <w:bookmarkStart w:id="53" w:name="_Toc487898756"/>
      <w:bookmarkStart w:id="54" w:name="_Toc487897869"/>
      <w:bookmarkStart w:id="55" w:name="_Toc487457840"/>
    </w:p>
    <w:p w14:paraId="08700F20" w14:textId="635DDC3E" w:rsidR="000779B8" w:rsidRDefault="00A927D2" w:rsidP="000779B8">
      <w:pPr>
        <w:spacing w:line="360" w:lineRule="auto"/>
        <w:ind w:firstLine="709"/>
        <w:jc w:val="both"/>
        <w:rPr>
          <w:rFonts w:ascii="Times New Roman" w:hAnsi="Times New Roman"/>
          <w:lang w:val="pt-BR"/>
        </w:rPr>
      </w:pPr>
      <w:r>
        <w:rPr>
          <w:rFonts w:ascii="Times New Roman" w:hAnsi="Times New Roman"/>
          <w:noProof/>
          <w:lang w:val="pt-BR"/>
        </w:rPr>
        <w:drawing>
          <wp:anchor distT="0" distB="0" distL="114300" distR="114300" simplePos="0" relativeHeight="251782144" behindDoc="0" locked="0" layoutInCell="1" allowOverlap="1" wp14:anchorId="13909162" wp14:editId="41957B4C">
            <wp:simplePos x="0" y="0"/>
            <wp:positionH relativeFrom="margin">
              <wp:align>left</wp:align>
            </wp:positionH>
            <wp:positionV relativeFrom="paragraph">
              <wp:posOffset>0</wp:posOffset>
            </wp:positionV>
            <wp:extent cx="5756275" cy="3324860"/>
            <wp:effectExtent l="0" t="0" r="0" b="8890"/>
            <wp:wrapSquare wrapText="bothSides"/>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9B8">
        <w:rPr>
          <w:rFonts w:ascii="Times New Roman" w:hAnsi="Times New Roman"/>
          <w:lang w:val="pt-BR"/>
        </w:rPr>
        <w:t xml:space="preserve">        </w:t>
      </w:r>
    </w:p>
    <w:bookmarkEnd w:id="53"/>
    <w:bookmarkEnd w:id="54"/>
    <w:bookmarkEnd w:id="55"/>
    <w:p w14:paraId="00C75362" w14:textId="77777777" w:rsidR="00E223CA" w:rsidRDefault="00E223CA" w:rsidP="00443348">
      <w:pPr>
        <w:pStyle w:val="Subttulo"/>
        <w:jc w:val="left"/>
        <w:rPr>
          <w:rFonts w:ascii="Times New Roman" w:hAnsi="Times New Roman"/>
          <w:b/>
          <w:lang w:val="pt-BR"/>
        </w:rPr>
      </w:pPr>
    </w:p>
    <w:p w14:paraId="00848A84" w14:textId="604947BD" w:rsidR="00443348" w:rsidRPr="000B2DEB" w:rsidRDefault="00443348" w:rsidP="00443348">
      <w:pPr>
        <w:pStyle w:val="Subttulo"/>
        <w:jc w:val="left"/>
        <w:rPr>
          <w:rFonts w:ascii="Times New Roman" w:hAnsi="Times New Roman"/>
          <w:b/>
          <w:lang w:val="pt-BR"/>
        </w:rPr>
      </w:pPr>
      <w:bookmarkStart w:id="56" w:name="_Toc496699178"/>
      <w:r w:rsidRPr="000B2DEB">
        <w:rPr>
          <w:rFonts w:ascii="Times New Roman" w:hAnsi="Times New Roman"/>
          <w:b/>
          <w:lang w:val="pt-BR"/>
        </w:rPr>
        <w:t xml:space="preserve">4.8 Comercialização da castanha </w:t>
      </w:r>
      <w:r w:rsidR="005B03F4">
        <w:rPr>
          <w:rFonts w:ascii="Times New Roman" w:hAnsi="Times New Roman"/>
          <w:b/>
          <w:lang w:val="pt-BR"/>
        </w:rPr>
        <w:t>de caju</w:t>
      </w:r>
      <w:r w:rsidRPr="000B2DEB">
        <w:rPr>
          <w:rFonts w:ascii="Times New Roman" w:hAnsi="Times New Roman"/>
          <w:b/>
          <w:lang w:val="pt-BR"/>
        </w:rPr>
        <w:t>“in natura”</w:t>
      </w:r>
      <w:bookmarkEnd w:id="56"/>
      <w:r w:rsidRPr="000B2DEB">
        <w:rPr>
          <w:rFonts w:ascii="Times New Roman" w:hAnsi="Times New Roman"/>
          <w:b/>
          <w:lang w:val="pt-BR"/>
        </w:rPr>
        <w:t xml:space="preserve"> </w:t>
      </w:r>
      <w:bookmarkEnd w:id="52"/>
    </w:p>
    <w:p w14:paraId="68376E9E" w14:textId="27FFA57A" w:rsidR="000B586A" w:rsidRDefault="000B586A" w:rsidP="00E223CA">
      <w:pPr>
        <w:pStyle w:val="Subttulo"/>
        <w:spacing w:line="360" w:lineRule="auto"/>
        <w:jc w:val="both"/>
        <w:rPr>
          <w:rFonts w:ascii="Times New Roman" w:hAnsi="Times New Roman"/>
          <w:lang w:val="pt-BR"/>
        </w:rPr>
      </w:pPr>
      <w:bookmarkStart w:id="57" w:name="_Toc487898758"/>
      <w:bookmarkStart w:id="58" w:name="_Toc487897871"/>
      <w:bookmarkStart w:id="59" w:name="_Toc487457842"/>
      <w:bookmarkStart w:id="60" w:name="_Toc487454249"/>
    </w:p>
    <w:p w14:paraId="7D4FB6F6" w14:textId="7CC45C2C" w:rsidR="00443348" w:rsidRPr="008D2DC7" w:rsidRDefault="009E369F" w:rsidP="00443348">
      <w:pPr>
        <w:pStyle w:val="Subttulo"/>
        <w:spacing w:line="360" w:lineRule="auto"/>
        <w:ind w:firstLine="709"/>
        <w:jc w:val="both"/>
        <w:rPr>
          <w:rFonts w:ascii="Times New Roman" w:hAnsi="Times New Roman"/>
          <w:lang w:val="pt-BR"/>
        </w:rPr>
      </w:pPr>
      <w:bookmarkStart w:id="61" w:name="_Toc496692118"/>
      <w:bookmarkStart w:id="62" w:name="_Toc496699179"/>
      <w:r>
        <w:rPr>
          <w:rFonts w:ascii="Times New Roman" w:hAnsi="Times New Roman"/>
          <w:lang w:val="pt-BR"/>
        </w:rPr>
        <w:t>O produto de base econo</w:t>
      </w:r>
      <w:r w:rsidR="00443348">
        <w:rPr>
          <w:rFonts w:ascii="Times New Roman" w:hAnsi="Times New Roman"/>
          <w:lang w:val="pt-BR"/>
        </w:rPr>
        <w:t>mica da Guiné-Bissau o caju, considerado</w:t>
      </w:r>
      <w:r w:rsidR="005817D5">
        <w:rPr>
          <w:rFonts w:ascii="Times New Roman" w:hAnsi="Times New Roman"/>
          <w:lang w:val="pt-BR"/>
        </w:rPr>
        <w:t xml:space="preserve"> de melhor rácio em comparação a</w:t>
      </w:r>
      <w:r w:rsidR="00443348">
        <w:rPr>
          <w:rFonts w:ascii="Times New Roman" w:hAnsi="Times New Roman"/>
          <w:lang w:val="pt-BR"/>
        </w:rPr>
        <w:t>os outros países produtores do caju (Moçambique, Índia, V</w:t>
      </w:r>
      <w:r w:rsidR="005B03F4">
        <w:rPr>
          <w:rFonts w:ascii="Times New Roman" w:hAnsi="Times New Roman"/>
          <w:lang w:val="pt-BR"/>
        </w:rPr>
        <w:t>itnã, Brasil), é uma fileira que</w:t>
      </w:r>
      <w:r w:rsidR="00443348">
        <w:rPr>
          <w:rFonts w:ascii="Times New Roman" w:hAnsi="Times New Roman"/>
          <w:lang w:val="pt-BR"/>
        </w:rPr>
        <w:t xml:space="preserve"> emprega</w:t>
      </w:r>
      <w:r w:rsidR="005817D5">
        <w:rPr>
          <w:rFonts w:ascii="Times New Roman" w:hAnsi="Times New Roman"/>
          <w:lang w:val="pt-BR"/>
        </w:rPr>
        <w:t>r</w:t>
      </w:r>
      <w:r w:rsidR="00443348">
        <w:rPr>
          <w:rFonts w:ascii="Times New Roman" w:hAnsi="Times New Roman"/>
          <w:lang w:val="pt-BR"/>
        </w:rPr>
        <w:t xml:space="preserve"> direta e indiretamente mais de 85% das famílias no país (</w:t>
      </w:r>
      <w:r w:rsidR="00443348" w:rsidRPr="008D2DC7">
        <w:rPr>
          <w:rFonts w:ascii="Times New Roman" w:hAnsi="Times New Roman"/>
          <w:lang w:val="pt-BR"/>
        </w:rPr>
        <w:t xml:space="preserve">DENARP </w:t>
      </w:r>
      <w:r w:rsidR="005817D5" w:rsidRPr="008D2DC7">
        <w:rPr>
          <w:rFonts w:ascii="Times New Roman" w:hAnsi="Times New Roman"/>
          <w:lang w:val="pt-BR"/>
        </w:rPr>
        <w:t>II, 2011: 79). Todavia</w:t>
      </w:r>
      <w:r w:rsidR="00443348" w:rsidRPr="008D2DC7">
        <w:rPr>
          <w:rFonts w:ascii="Times New Roman" w:hAnsi="Times New Roman"/>
          <w:lang w:val="pt-BR"/>
        </w:rPr>
        <w:t>, o preço continua a depender do mercado internacional, podendo beneficiar ou prejudicar ao produtor, com as subidas e descidas do preço.</w:t>
      </w:r>
      <w:bookmarkEnd w:id="57"/>
      <w:bookmarkEnd w:id="58"/>
      <w:bookmarkEnd w:id="59"/>
      <w:bookmarkEnd w:id="60"/>
      <w:bookmarkEnd w:id="61"/>
      <w:bookmarkEnd w:id="62"/>
    </w:p>
    <w:p w14:paraId="15EAF860" w14:textId="5607D627" w:rsidR="007C48E6" w:rsidRDefault="007C48E6" w:rsidP="007C48E6">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Segundo a Direção dos Serviços do Comércio Externo, a Índia continua em termos percentuais</w:t>
      </w:r>
      <w:r w:rsidR="005B03F4">
        <w:rPr>
          <w:rFonts w:ascii="Times New Roman" w:eastAsia="Times New Roman" w:hAnsi="Times New Roman"/>
          <w:sz w:val="24"/>
          <w:szCs w:val="24"/>
        </w:rPr>
        <w:t>,</w:t>
      </w:r>
      <w:r>
        <w:rPr>
          <w:rFonts w:ascii="Times New Roman" w:eastAsia="Times New Roman" w:hAnsi="Times New Roman"/>
          <w:sz w:val="24"/>
          <w:szCs w:val="24"/>
        </w:rPr>
        <w:t xml:space="preserve"> a ser o maior exportador de caju “in natura” da Guiné-Bissau. Em 2016, exportou cerca de 95% da</w:t>
      </w:r>
      <w:r w:rsidR="005B03F4">
        <w:rPr>
          <w:rFonts w:ascii="Times New Roman" w:eastAsia="Times New Roman" w:hAnsi="Times New Roman"/>
          <w:sz w:val="24"/>
          <w:szCs w:val="24"/>
        </w:rPr>
        <w:t>s</w:t>
      </w:r>
      <w:r>
        <w:rPr>
          <w:rFonts w:ascii="Times New Roman" w:eastAsia="Times New Roman" w:hAnsi="Times New Roman"/>
          <w:sz w:val="24"/>
          <w:szCs w:val="24"/>
        </w:rPr>
        <w:t xml:space="preserve"> castanha</w:t>
      </w:r>
      <w:r w:rsidR="005B03F4">
        <w:rPr>
          <w:rFonts w:ascii="Times New Roman" w:eastAsia="Times New Roman" w:hAnsi="Times New Roman"/>
          <w:sz w:val="24"/>
          <w:szCs w:val="24"/>
        </w:rPr>
        <w:t>s</w:t>
      </w:r>
      <w:r>
        <w:rPr>
          <w:rFonts w:ascii="Times New Roman" w:eastAsia="Times New Roman" w:hAnsi="Times New Roman"/>
          <w:sz w:val="24"/>
          <w:szCs w:val="24"/>
        </w:rPr>
        <w:t xml:space="preserve"> bruto, dos 195.501.997 toneladas e, as restantes percentagens, seguem para o Vietname e os países baixos. </w:t>
      </w:r>
      <w:r w:rsidR="005B03F4">
        <w:rPr>
          <w:rFonts w:ascii="Times New Roman" w:eastAsia="Times New Roman" w:hAnsi="Times New Roman"/>
          <w:sz w:val="24"/>
          <w:szCs w:val="24"/>
        </w:rPr>
        <w:t>Anualmente, apartir do mês de março a setembro</w:t>
      </w:r>
      <w:r w:rsidR="004328B3">
        <w:rPr>
          <w:rFonts w:ascii="Times New Roman" w:eastAsia="Times New Roman" w:hAnsi="Times New Roman"/>
          <w:sz w:val="24"/>
          <w:szCs w:val="24"/>
        </w:rPr>
        <w:t xml:space="preserve">, </w:t>
      </w:r>
      <w:r w:rsidR="005B03F4">
        <w:rPr>
          <w:rFonts w:ascii="Times New Roman" w:eastAsia="Times New Roman" w:hAnsi="Times New Roman"/>
          <w:sz w:val="24"/>
          <w:szCs w:val="24"/>
        </w:rPr>
        <w:t xml:space="preserve">aumenta </w:t>
      </w:r>
      <w:r w:rsidR="004328B3">
        <w:rPr>
          <w:rFonts w:ascii="Times New Roman" w:eastAsia="Times New Roman" w:hAnsi="Times New Roman"/>
          <w:sz w:val="24"/>
          <w:szCs w:val="24"/>
        </w:rPr>
        <w:t>o número dos estrangeiros provenientes de diferentes países</w:t>
      </w:r>
      <w:r>
        <w:rPr>
          <w:rFonts w:ascii="Times New Roman" w:eastAsia="Times New Roman" w:hAnsi="Times New Roman"/>
          <w:sz w:val="24"/>
          <w:szCs w:val="24"/>
        </w:rPr>
        <w:t xml:space="preserve"> para</w:t>
      </w:r>
      <w:r w:rsidR="005B03F4">
        <w:rPr>
          <w:rFonts w:ascii="Times New Roman" w:eastAsia="Times New Roman" w:hAnsi="Times New Roman"/>
          <w:sz w:val="24"/>
          <w:szCs w:val="24"/>
        </w:rPr>
        <w:t xml:space="preserve"> exercício da comercialização de caju</w:t>
      </w:r>
      <w:r>
        <w:rPr>
          <w:rFonts w:ascii="Times New Roman" w:eastAsia="Times New Roman" w:hAnsi="Times New Roman"/>
          <w:sz w:val="24"/>
          <w:szCs w:val="24"/>
        </w:rPr>
        <w:t xml:space="preserve">.        </w:t>
      </w:r>
    </w:p>
    <w:p w14:paraId="72473983" w14:textId="343BA117" w:rsidR="007C48E6" w:rsidRDefault="007C48E6" w:rsidP="007C48E6">
      <w:pPr>
        <w:spacing w:line="360" w:lineRule="auto"/>
        <w:ind w:firstLine="709"/>
        <w:jc w:val="both"/>
        <w:rPr>
          <w:rFonts w:ascii="Times New Roman" w:eastAsia="Times New Roman" w:hAnsi="Times New Roman"/>
          <w:sz w:val="24"/>
          <w:szCs w:val="24"/>
        </w:rPr>
      </w:pPr>
      <w:bookmarkStart w:id="63" w:name="_3o7alnk"/>
      <w:bookmarkEnd w:id="63"/>
      <w:r>
        <w:rPr>
          <w:rFonts w:ascii="Times New Roman" w:eastAsia="Times New Roman" w:hAnsi="Times New Roman"/>
          <w:sz w:val="24"/>
          <w:szCs w:val="24"/>
        </w:rPr>
        <w:t>As castanhas “in natura” continuam a sair em grande quantidade, visto que as condições para a transformação interna deste produ</w:t>
      </w:r>
      <w:r w:rsidR="004328B3">
        <w:rPr>
          <w:rFonts w:ascii="Times New Roman" w:eastAsia="Times New Roman" w:hAnsi="Times New Roman"/>
          <w:sz w:val="24"/>
          <w:szCs w:val="24"/>
        </w:rPr>
        <w:t>to continuam a deparar com série</w:t>
      </w:r>
      <w:r>
        <w:rPr>
          <w:rFonts w:ascii="Times New Roman" w:eastAsia="Times New Roman" w:hAnsi="Times New Roman"/>
          <w:sz w:val="24"/>
          <w:szCs w:val="24"/>
        </w:rPr>
        <w:t>s</w:t>
      </w:r>
      <w:r w:rsidR="004328B3">
        <w:rPr>
          <w:rFonts w:ascii="Times New Roman" w:eastAsia="Times New Roman" w:hAnsi="Times New Roman"/>
          <w:sz w:val="24"/>
          <w:szCs w:val="24"/>
        </w:rPr>
        <w:t xml:space="preserve"> de</w:t>
      </w:r>
      <w:r>
        <w:rPr>
          <w:rFonts w:ascii="Times New Roman" w:eastAsia="Times New Roman" w:hAnsi="Times New Roman"/>
          <w:sz w:val="24"/>
          <w:szCs w:val="24"/>
        </w:rPr>
        <w:t xml:space="preserve"> dificuldades financeiras e dos equipamentos para a sua implementação, com vista a poder competir no mercado internacional com outros produtos semelhantes. Porém, tem dado passos significativo</w:t>
      </w:r>
      <w:r w:rsidR="00FF2891">
        <w:rPr>
          <w:rFonts w:ascii="Times New Roman" w:eastAsia="Times New Roman" w:hAnsi="Times New Roman"/>
          <w:sz w:val="24"/>
          <w:szCs w:val="24"/>
        </w:rPr>
        <w:t>s</w:t>
      </w:r>
      <w:r>
        <w:rPr>
          <w:rFonts w:ascii="Times New Roman" w:eastAsia="Times New Roman" w:hAnsi="Times New Roman"/>
          <w:sz w:val="24"/>
          <w:szCs w:val="24"/>
        </w:rPr>
        <w:t xml:space="preserve">, atingindo o mercado americano, através da sua especificidade de amêndoa </w:t>
      </w:r>
      <w:r w:rsidR="004328B3">
        <w:rPr>
          <w:rFonts w:ascii="Times New Roman" w:eastAsia="Times New Roman" w:hAnsi="Times New Roman"/>
          <w:sz w:val="24"/>
          <w:szCs w:val="24"/>
        </w:rPr>
        <w:t>orgânico (</w:t>
      </w:r>
      <w:r>
        <w:rPr>
          <w:rFonts w:ascii="Times New Roman" w:eastAsia="Times New Roman" w:hAnsi="Times New Roman"/>
          <w:sz w:val="24"/>
          <w:szCs w:val="24"/>
        </w:rPr>
        <w:t>sem uso de produtos químicos</w:t>
      </w:r>
      <w:r w:rsidR="004328B3">
        <w:rPr>
          <w:rFonts w:ascii="Times New Roman" w:eastAsia="Times New Roman" w:hAnsi="Times New Roman"/>
          <w:sz w:val="24"/>
          <w:szCs w:val="24"/>
        </w:rPr>
        <w:t>)</w:t>
      </w:r>
      <w:r>
        <w:rPr>
          <w:rFonts w:ascii="Times New Roman" w:eastAsia="Times New Roman" w:hAnsi="Times New Roman"/>
          <w:sz w:val="24"/>
          <w:szCs w:val="24"/>
        </w:rPr>
        <w:t>.</w:t>
      </w:r>
    </w:p>
    <w:p w14:paraId="31765119" w14:textId="6104F358" w:rsidR="007C48E6" w:rsidRDefault="007C48E6" w:rsidP="007C48E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comercialização das castanhas é feita pelos intermediários do processo (comerciantes estrangeiros e nacionais), licenciados com alvarás de comércio, limitado conforme a área de exploração, mas com a possibilidade de alargamento de postos de compra na mesma zona,</w:t>
      </w:r>
      <w:r w:rsidR="004328B3">
        <w:rPr>
          <w:rFonts w:ascii="Times New Roman" w:eastAsia="Times New Roman" w:hAnsi="Times New Roman"/>
          <w:sz w:val="24"/>
          <w:szCs w:val="24"/>
        </w:rPr>
        <w:t xml:space="preserve"> para fazerem </w:t>
      </w:r>
      <w:r>
        <w:rPr>
          <w:rFonts w:ascii="Times New Roman" w:eastAsia="Times New Roman" w:hAnsi="Times New Roman"/>
          <w:sz w:val="24"/>
          <w:szCs w:val="24"/>
        </w:rPr>
        <w:t>a troca direta de arroz ou dinheiro junto dos produtores ou trabalhadores sazonalmente ocupados com a colheita de castanhas nas propriedades dos</w:t>
      </w:r>
      <w:r w:rsidR="004328B3">
        <w:rPr>
          <w:rFonts w:ascii="Times New Roman" w:eastAsia="Times New Roman" w:hAnsi="Times New Roman"/>
          <w:sz w:val="24"/>
          <w:szCs w:val="24"/>
        </w:rPr>
        <w:t xml:space="preserve"> maiores</w:t>
      </w:r>
      <w:r>
        <w:rPr>
          <w:rFonts w:ascii="Times New Roman" w:eastAsia="Times New Roman" w:hAnsi="Times New Roman"/>
          <w:sz w:val="24"/>
          <w:szCs w:val="24"/>
        </w:rPr>
        <w:t xml:space="preserve"> produtores. Segundo a Direção dos Serviços de Comércio externo, na campanha do ano 2016, foram concedidos 1406 al</w:t>
      </w:r>
      <w:r w:rsidR="004328B3">
        <w:rPr>
          <w:rFonts w:ascii="Times New Roman" w:eastAsia="Times New Roman" w:hAnsi="Times New Roman"/>
          <w:sz w:val="24"/>
          <w:szCs w:val="24"/>
        </w:rPr>
        <w:t>varás de compra das castanhas a</w:t>
      </w:r>
      <w:r>
        <w:rPr>
          <w:rFonts w:ascii="Times New Roman" w:eastAsia="Times New Roman" w:hAnsi="Times New Roman"/>
          <w:sz w:val="24"/>
          <w:szCs w:val="24"/>
        </w:rPr>
        <w:t xml:space="preserve"> diferentes nacionalidades em todo o território nacional.</w:t>
      </w:r>
    </w:p>
    <w:p w14:paraId="2BF74A2A" w14:textId="77777777" w:rsidR="00443348" w:rsidRDefault="00443348" w:rsidP="00443348">
      <w:pPr>
        <w:spacing w:line="360" w:lineRule="auto"/>
        <w:ind w:firstLine="709"/>
        <w:jc w:val="both"/>
        <w:rPr>
          <w:rFonts w:ascii="Times New Roman" w:hAnsi="Times New Roman"/>
          <w:sz w:val="24"/>
          <w:szCs w:val="24"/>
          <w:lang w:val="pt-BR"/>
        </w:rPr>
      </w:pPr>
    </w:p>
    <w:p w14:paraId="50D26090" w14:textId="1B23E79F" w:rsidR="007C48E6" w:rsidRDefault="000F5AFF" w:rsidP="003E167E">
      <w:pPr>
        <w:spacing w:line="360" w:lineRule="auto"/>
        <w:ind w:firstLine="709"/>
        <w:jc w:val="center"/>
        <w:rPr>
          <w:rFonts w:ascii="Times New Roman" w:eastAsia="Times New Roman" w:hAnsi="Times New Roman"/>
          <w:sz w:val="24"/>
          <w:szCs w:val="24"/>
        </w:rPr>
      </w:pPr>
      <w:r w:rsidRPr="000F5AFF">
        <w:rPr>
          <w:rFonts w:ascii="Times New Roman" w:eastAsia="Times New Roman" w:hAnsi="Times New Roman"/>
          <w:noProof/>
          <w:sz w:val="24"/>
          <w:szCs w:val="24"/>
        </w:rPr>
        <w:drawing>
          <wp:inline distT="0" distB="0" distL="0" distR="0" wp14:anchorId="4B79838C" wp14:editId="28F35D45">
            <wp:extent cx="4948674" cy="2421925"/>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5808" cy="2493933"/>
                    </a:xfrm>
                    <a:prstGeom prst="rect">
                      <a:avLst/>
                    </a:prstGeom>
                  </pic:spPr>
                </pic:pic>
              </a:graphicData>
            </a:graphic>
          </wp:inline>
        </w:drawing>
      </w:r>
    </w:p>
    <w:p w14:paraId="6A51303A" w14:textId="31355C32" w:rsidR="007C48E6" w:rsidRPr="007C48E6" w:rsidRDefault="007C48E6" w:rsidP="00931CDF">
      <w:pPr>
        <w:spacing w:line="360" w:lineRule="auto"/>
        <w:ind w:firstLine="709"/>
        <w:jc w:val="both"/>
        <w:rPr>
          <w:rFonts w:ascii="Times New Roman" w:hAnsi="Times New Roman"/>
          <w:sz w:val="24"/>
          <w:szCs w:val="24"/>
          <w:lang w:val="pt-BR"/>
        </w:rPr>
      </w:pPr>
      <w:r>
        <w:rPr>
          <w:rFonts w:ascii="Times New Roman" w:eastAsia="Times New Roman" w:hAnsi="Times New Roman"/>
          <w:sz w:val="24"/>
          <w:szCs w:val="24"/>
        </w:rPr>
        <w:t>Os produtores continuam a ser prejudicados pelo</w:t>
      </w:r>
      <w:r w:rsidR="0075676B">
        <w:rPr>
          <w:rFonts w:ascii="Times New Roman" w:eastAsia="Times New Roman" w:hAnsi="Times New Roman"/>
          <w:sz w:val="24"/>
          <w:szCs w:val="24"/>
        </w:rPr>
        <w:t>s intermediários que beneficiam do preço acima anuciado pelo Governo, limitando de tal maneira o rendimento dos produtores de pequena produção e, que dificilmente conseguem ser contactado pelos exportadores, isto é,</w:t>
      </w:r>
      <w:r w:rsidR="009A3FF6">
        <w:rPr>
          <w:rFonts w:ascii="Times New Roman" w:eastAsia="Times New Roman" w:hAnsi="Times New Roman"/>
          <w:sz w:val="24"/>
          <w:szCs w:val="24"/>
        </w:rPr>
        <w:t xml:space="preserve"> são contactados em grosso modo,</w:t>
      </w:r>
      <w:r w:rsidR="0075676B">
        <w:rPr>
          <w:rFonts w:ascii="Times New Roman" w:eastAsia="Times New Roman" w:hAnsi="Times New Roman"/>
          <w:sz w:val="24"/>
          <w:szCs w:val="24"/>
        </w:rPr>
        <w:t xml:space="preserve"> os produtores com maior plantações</w:t>
      </w:r>
      <w:r>
        <w:rPr>
          <w:rFonts w:ascii="Times New Roman" w:eastAsia="Times New Roman" w:hAnsi="Times New Roman"/>
          <w:sz w:val="24"/>
          <w:szCs w:val="24"/>
        </w:rPr>
        <w:t xml:space="preserve">. </w:t>
      </w:r>
      <w:r w:rsidR="009A3FF6">
        <w:rPr>
          <w:rFonts w:ascii="Times New Roman" w:eastAsia="Times New Roman" w:hAnsi="Times New Roman"/>
          <w:sz w:val="24"/>
          <w:szCs w:val="24"/>
        </w:rPr>
        <w:t>Neste caso,</w:t>
      </w:r>
      <w:r>
        <w:rPr>
          <w:rFonts w:ascii="Times New Roman" w:eastAsia="Times New Roman" w:hAnsi="Times New Roman"/>
          <w:sz w:val="24"/>
          <w:szCs w:val="24"/>
        </w:rPr>
        <w:t xml:space="preserve"> os custos de</w:t>
      </w:r>
      <w:r w:rsidR="009A3FF6">
        <w:rPr>
          <w:rFonts w:ascii="Times New Roman" w:eastAsia="Times New Roman" w:hAnsi="Times New Roman"/>
          <w:sz w:val="24"/>
          <w:szCs w:val="24"/>
        </w:rPr>
        <w:t xml:space="preserve"> produção tornam</w:t>
      </w:r>
      <w:r>
        <w:rPr>
          <w:rFonts w:ascii="Times New Roman" w:eastAsia="Times New Roman" w:hAnsi="Times New Roman"/>
          <w:sz w:val="24"/>
          <w:szCs w:val="24"/>
        </w:rPr>
        <w:t xml:space="preserve"> maiores que os</w:t>
      </w:r>
      <w:r w:rsidR="004328B3">
        <w:rPr>
          <w:rFonts w:ascii="Times New Roman" w:eastAsia="Times New Roman" w:hAnsi="Times New Roman"/>
          <w:sz w:val="24"/>
          <w:szCs w:val="24"/>
        </w:rPr>
        <w:t xml:space="preserve"> benefícios</w:t>
      </w:r>
      <w:r w:rsidR="009A3FF6">
        <w:rPr>
          <w:rFonts w:ascii="Times New Roman" w:eastAsia="Times New Roman" w:hAnsi="Times New Roman"/>
          <w:sz w:val="24"/>
          <w:szCs w:val="24"/>
        </w:rPr>
        <w:t xml:space="preserve"> para os pequenos agricultores, </w:t>
      </w:r>
      <w:r w:rsidR="004328B3">
        <w:rPr>
          <w:rFonts w:ascii="Times New Roman" w:eastAsia="Times New Roman" w:hAnsi="Times New Roman"/>
          <w:sz w:val="24"/>
          <w:szCs w:val="24"/>
        </w:rPr>
        <w:t>contribui</w:t>
      </w:r>
      <w:r w:rsidR="009A3FF6">
        <w:rPr>
          <w:rFonts w:ascii="Times New Roman" w:eastAsia="Times New Roman" w:hAnsi="Times New Roman"/>
          <w:sz w:val="24"/>
          <w:szCs w:val="24"/>
        </w:rPr>
        <w:t>ndo</w:t>
      </w:r>
      <w:r w:rsidR="004328B3">
        <w:rPr>
          <w:rFonts w:ascii="Times New Roman" w:eastAsia="Times New Roman" w:hAnsi="Times New Roman"/>
          <w:sz w:val="24"/>
          <w:szCs w:val="24"/>
        </w:rPr>
        <w:t xml:space="preserve"> n</w:t>
      </w:r>
      <w:r w:rsidR="0075676B">
        <w:rPr>
          <w:rFonts w:ascii="Times New Roman" w:eastAsia="Times New Roman" w:hAnsi="Times New Roman"/>
          <w:sz w:val="24"/>
          <w:szCs w:val="24"/>
        </w:rPr>
        <w:t>a</w:t>
      </w:r>
      <w:r>
        <w:rPr>
          <w:rFonts w:ascii="Times New Roman" w:eastAsia="Times New Roman" w:hAnsi="Times New Roman"/>
          <w:sz w:val="24"/>
          <w:szCs w:val="24"/>
        </w:rPr>
        <w:t xml:space="preserve"> </w:t>
      </w:r>
      <w:r w:rsidR="0075676B">
        <w:rPr>
          <w:rFonts w:ascii="Times New Roman" w:eastAsia="Times New Roman" w:hAnsi="Times New Roman"/>
          <w:sz w:val="24"/>
          <w:szCs w:val="24"/>
        </w:rPr>
        <w:t>in</w:t>
      </w:r>
      <w:r>
        <w:rPr>
          <w:rFonts w:ascii="Times New Roman" w:eastAsia="Times New Roman" w:hAnsi="Times New Roman"/>
          <w:sz w:val="24"/>
          <w:szCs w:val="24"/>
        </w:rPr>
        <w:t>sat</w:t>
      </w:r>
      <w:r w:rsidR="009A3FF6">
        <w:rPr>
          <w:rFonts w:ascii="Times New Roman" w:eastAsia="Times New Roman" w:hAnsi="Times New Roman"/>
          <w:sz w:val="24"/>
          <w:szCs w:val="24"/>
        </w:rPr>
        <w:t>isfação das suas necessidades</w:t>
      </w:r>
      <w:r>
        <w:rPr>
          <w:rFonts w:ascii="Times New Roman" w:eastAsia="Times New Roman" w:hAnsi="Times New Roman"/>
          <w:sz w:val="24"/>
          <w:szCs w:val="24"/>
        </w:rPr>
        <w:t>.</w:t>
      </w:r>
    </w:p>
    <w:p w14:paraId="47B40E8A" w14:textId="5CC168D1" w:rsidR="007C48E6" w:rsidRDefault="007C48E6" w:rsidP="007C48E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Contudo, há uma independência total no poder da d</w:t>
      </w:r>
      <w:r w:rsidR="009A3FF6">
        <w:rPr>
          <w:rFonts w:ascii="Times New Roman" w:eastAsia="Times New Roman" w:hAnsi="Times New Roman"/>
          <w:sz w:val="24"/>
          <w:szCs w:val="24"/>
        </w:rPr>
        <w:t>ecisão da venda das castanhas de</w:t>
      </w:r>
      <w:r>
        <w:rPr>
          <w:rFonts w:ascii="Times New Roman" w:eastAsia="Times New Roman" w:hAnsi="Times New Roman"/>
          <w:sz w:val="24"/>
          <w:szCs w:val="24"/>
        </w:rPr>
        <w:t xml:space="preserve"> caju nos produtores, cada um é livre de vender ao preço que achar melhor, isto é, verifica-se a falta de união em estipular um período único de venda, tornando-os impacientes, porque há certas necessidades correntes a serem resolvidas a curto prazo. É o mesmo que acontece com as castanhas estocadas para serem vendidas no final da campanha, a</w:t>
      </w:r>
      <w:r w:rsidR="009A3FF6">
        <w:rPr>
          <w:rFonts w:ascii="Times New Roman" w:eastAsia="Times New Roman" w:hAnsi="Times New Roman"/>
          <w:sz w:val="24"/>
          <w:szCs w:val="24"/>
        </w:rPr>
        <w:t xml:space="preserve"> decisão da venda é pessoal, as</w:t>
      </w:r>
      <w:r>
        <w:rPr>
          <w:rFonts w:ascii="Times New Roman" w:eastAsia="Times New Roman" w:hAnsi="Times New Roman"/>
          <w:sz w:val="24"/>
          <w:szCs w:val="24"/>
        </w:rPr>
        <w:t xml:space="preserve"> vezes </w:t>
      </w:r>
      <w:r w:rsidR="009A3FF6">
        <w:rPr>
          <w:rFonts w:ascii="Times New Roman" w:eastAsia="Times New Roman" w:hAnsi="Times New Roman"/>
          <w:sz w:val="24"/>
          <w:szCs w:val="24"/>
        </w:rPr>
        <w:t xml:space="preserve">é feito </w:t>
      </w:r>
      <w:r>
        <w:rPr>
          <w:rFonts w:ascii="Times New Roman" w:eastAsia="Times New Roman" w:hAnsi="Times New Roman"/>
          <w:sz w:val="24"/>
          <w:szCs w:val="24"/>
        </w:rPr>
        <w:t>por consenso familiar</w:t>
      </w:r>
      <w:r w:rsidR="009A3FF6">
        <w:rPr>
          <w:rFonts w:ascii="Times New Roman" w:eastAsia="Times New Roman" w:hAnsi="Times New Roman"/>
          <w:sz w:val="24"/>
          <w:szCs w:val="24"/>
        </w:rPr>
        <w:t xml:space="preserve">, discutindo </w:t>
      </w:r>
      <w:r>
        <w:rPr>
          <w:rFonts w:ascii="Times New Roman" w:eastAsia="Times New Roman" w:hAnsi="Times New Roman"/>
          <w:sz w:val="24"/>
          <w:szCs w:val="24"/>
        </w:rPr>
        <w:t>o preço</w:t>
      </w:r>
      <w:r w:rsidR="009A3FF6">
        <w:rPr>
          <w:rFonts w:ascii="Times New Roman" w:eastAsia="Times New Roman" w:hAnsi="Times New Roman"/>
          <w:sz w:val="24"/>
          <w:szCs w:val="24"/>
        </w:rPr>
        <w:t xml:space="preserve"> dado e analiza-lo se é</w:t>
      </w:r>
      <w:r>
        <w:rPr>
          <w:rFonts w:ascii="Times New Roman" w:eastAsia="Times New Roman" w:hAnsi="Times New Roman"/>
          <w:sz w:val="24"/>
          <w:szCs w:val="24"/>
        </w:rPr>
        <w:t xml:space="preserve"> conveniente</w:t>
      </w:r>
      <w:r w:rsidR="009A3FF6">
        <w:rPr>
          <w:rFonts w:ascii="Times New Roman" w:eastAsia="Times New Roman" w:hAnsi="Times New Roman"/>
          <w:sz w:val="24"/>
          <w:szCs w:val="24"/>
        </w:rPr>
        <w:t>, entre os preços em oscilação</w:t>
      </w:r>
      <w:r>
        <w:rPr>
          <w:rFonts w:ascii="Times New Roman" w:eastAsia="Times New Roman" w:hAnsi="Times New Roman"/>
          <w:sz w:val="24"/>
          <w:szCs w:val="24"/>
        </w:rPr>
        <w:t>.</w:t>
      </w:r>
    </w:p>
    <w:p w14:paraId="619EAC6E" w14:textId="43D400F3" w:rsidR="007C48E6" w:rsidRDefault="007C48E6" w:rsidP="007C48E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Há enormes dificuldades nos pequen</w:t>
      </w:r>
      <w:r w:rsidR="0075263D">
        <w:rPr>
          <w:rFonts w:ascii="Times New Roman" w:eastAsia="Times New Roman" w:hAnsi="Times New Roman"/>
          <w:sz w:val="24"/>
          <w:szCs w:val="24"/>
        </w:rPr>
        <w:t>os, médios e grandes produtores</w:t>
      </w:r>
      <w:r>
        <w:rPr>
          <w:rFonts w:ascii="Times New Roman" w:eastAsia="Times New Roman" w:hAnsi="Times New Roman"/>
          <w:sz w:val="24"/>
          <w:szCs w:val="24"/>
        </w:rPr>
        <w:t xml:space="preserve"> em conseguirem discutir com os intermediários o melhor preço das suas castanhas, porque a maioria deles não tem tempo para providenciar o tratamento ideal das castanhas (secagem e armazenamento), armazenando-as molhadas e que posteriormente</w:t>
      </w:r>
      <w:r w:rsidR="0075263D">
        <w:rPr>
          <w:rFonts w:ascii="Times New Roman" w:eastAsia="Times New Roman" w:hAnsi="Times New Roman"/>
          <w:sz w:val="24"/>
          <w:szCs w:val="24"/>
        </w:rPr>
        <w:t>,</w:t>
      </w:r>
      <w:r>
        <w:rPr>
          <w:rFonts w:ascii="Times New Roman" w:eastAsia="Times New Roman" w:hAnsi="Times New Roman"/>
          <w:sz w:val="24"/>
          <w:szCs w:val="24"/>
        </w:rPr>
        <w:t xml:space="preserve"> cria </w:t>
      </w:r>
      <w:r w:rsidR="0075263D">
        <w:rPr>
          <w:rFonts w:ascii="Times New Roman" w:eastAsia="Times New Roman" w:hAnsi="Times New Roman"/>
          <w:sz w:val="24"/>
          <w:szCs w:val="24"/>
        </w:rPr>
        <w:t xml:space="preserve">maior </w:t>
      </w:r>
      <w:r>
        <w:rPr>
          <w:rFonts w:ascii="Times New Roman" w:eastAsia="Times New Roman" w:hAnsi="Times New Roman"/>
          <w:sz w:val="24"/>
          <w:szCs w:val="24"/>
        </w:rPr>
        <w:t>humidade na casca</w:t>
      </w:r>
      <w:r w:rsidR="0075263D">
        <w:rPr>
          <w:rFonts w:ascii="Times New Roman" w:eastAsia="Times New Roman" w:hAnsi="Times New Roman"/>
          <w:sz w:val="24"/>
          <w:szCs w:val="24"/>
        </w:rPr>
        <w:t xml:space="preserve"> e, esta humidade é o aspeto</w:t>
      </w:r>
      <w:r>
        <w:rPr>
          <w:rFonts w:ascii="Times New Roman" w:eastAsia="Times New Roman" w:hAnsi="Times New Roman"/>
          <w:sz w:val="24"/>
          <w:szCs w:val="24"/>
        </w:rPr>
        <w:t xml:space="preserve"> que os intermediários sustentam como argumento para poderem comprar as castanhas a um preço inferior ao que é anunciado pe</w:t>
      </w:r>
      <w:r w:rsidR="0075263D">
        <w:rPr>
          <w:rFonts w:ascii="Times New Roman" w:eastAsia="Times New Roman" w:hAnsi="Times New Roman"/>
          <w:sz w:val="24"/>
          <w:szCs w:val="24"/>
        </w:rPr>
        <w:t>lo G</w:t>
      </w:r>
      <w:r>
        <w:rPr>
          <w:rFonts w:ascii="Times New Roman" w:eastAsia="Times New Roman" w:hAnsi="Times New Roman"/>
          <w:sz w:val="24"/>
          <w:szCs w:val="24"/>
        </w:rPr>
        <w:t>overno, advogando que os exportadores nos testes que fazem às castanhas antes de as comp</w:t>
      </w:r>
      <w:r w:rsidR="0075263D">
        <w:rPr>
          <w:rFonts w:ascii="Times New Roman" w:eastAsia="Times New Roman" w:hAnsi="Times New Roman"/>
          <w:sz w:val="24"/>
          <w:szCs w:val="24"/>
        </w:rPr>
        <w:t>rarem, se são bastates humidas renunciam</w:t>
      </w:r>
      <w:r>
        <w:rPr>
          <w:rFonts w:ascii="Times New Roman" w:eastAsia="Times New Roman" w:hAnsi="Times New Roman"/>
          <w:sz w:val="24"/>
          <w:szCs w:val="24"/>
        </w:rPr>
        <w:t xml:space="preserve"> a compra</w:t>
      </w:r>
      <w:r w:rsidR="0075263D">
        <w:rPr>
          <w:rFonts w:ascii="Times New Roman" w:eastAsia="Times New Roman" w:hAnsi="Times New Roman"/>
          <w:sz w:val="24"/>
          <w:szCs w:val="24"/>
        </w:rPr>
        <w:t>-las</w:t>
      </w:r>
      <w:r>
        <w:rPr>
          <w:rFonts w:ascii="Times New Roman" w:eastAsia="Times New Roman" w:hAnsi="Times New Roman"/>
          <w:sz w:val="24"/>
          <w:szCs w:val="24"/>
        </w:rPr>
        <w:t xml:space="preserve">. Os preços, para a maioria dos produtores, continuam a ser ditados pelos comerciantes e intermediários em função dos exportadores, porque compram as castanhas em função do preço do mercado internacional. Porém sabemos que para além desta interferência </w:t>
      </w:r>
      <w:r w:rsidR="0075263D">
        <w:rPr>
          <w:rFonts w:ascii="Times New Roman" w:eastAsia="Times New Roman" w:hAnsi="Times New Roman"/>
          <w:sz w:val="24"/>
          <w:szCs w:val="24"/>
        </w:rPr>
        <w:t>direta do mercado internacional</w:t>
      </w:r>
      <w:r>
        <w:rPr>
          <w:rFonts w:ascii="Times New Roman" w:eastAsia="Times New Roman" w:hAnsi="Times New Roman"/>
          <w:sz w:val="24"/>
          <w:szCs w:val="24"/>
        </w:rPr>
        <w:t xml:space="preserve"> ao longo d</w:t>
      </w:r>
      <w:r w:rsidR="0075263D">
        <w:rPr>
          <w:rFonts w:ascii="Times New Roman" w:eastAsia="Times New Roman" w:hAnsi="Times New Roman"/>
          <w:sz w:val="24"/>
          <w:szCs w:val="24"/>
        </w:rPr>
        <w:t>a campanha de comercialização de caju, o preço unitário p</w:t>
      </w:r>
      <w:r>
        <w:rPr>
          <w:rFonts w:ascii="Times New Roman" w:eastAsia="Times New Roman" w:hAnsi="Times New Roman"/>
          <w:sz w:val="24"/>
          <w:szCs w:val="24"/>
        </w:rPr>
        <w:t>o</w:t>
      </w:r>
      <w:r w:rsidR="0075263D">
        <w:rPr>
          <w:rFonts w:ascii="Times New Roman" w:eastAsia="Times New Roman" w:hAnsi="Times New Roman"/>
          <w:sz w:val="24"/>
          <w:szCs w:val="24"/>
        </w:rPr>
        <w:t>r kg de</w:t>
      </w:r>
      <w:r>
        <w:rPr>
          <w:rFonts w:ascii="Times New Roman" w:eastAsia="Times New Roman" w:hAnsi="Times New Roman"/>
          <w:sz w:val="24"/>
          <w:szCs w:val="24"/>
        </w:rPr>
        <w:t xml:space="preserve"> caju</w:t>
      </w:r>
      <w:r w:rsidR="0075263D">
        <w:rPr>
          <w:rFonts w:ascii="Times New Roman" w:eastAsia="Times New Roman" w:hAnsi="Times New Roman"/>
          <w:sz w:val="24"/>
          <w:szCs w:val="24"/>
        </w:rPr>
        <w:t>,</w:t>
      </w:r>
      <w:r>
        <w:rPr>
          <w:rFonts w:ascii="Times New Roman" w:eastAsia="Times New Roman" w:hAnsi="Times New Roman"/>
          <w:sz w:val="24"/>
          <w:szCs w:val="24"/>
        </w:rPr>
        <w:t xml:space="preserve"> varia de regi</w:t>
      </w:r>
      <w:r w:rsidR="0075263D">
        <w:rPr>
          <w:rFonts w:ascii="Times New Roman" w:eastAsia="Times New Roman" w:hAnsi="Times New Roman"/>
          <w:sz w:val="24"/>
          <w:szCs w:val="24"/>
        </w:rPr>
        <w:t>ão para região. Contudo, existe</w:t>
      </w:r>
      <w:r>
        <w:rPr>
          <w:rFonts w:ascii="Times New Roman" w:eastAsia="Times New Roman" w:hAnsi="Times New Roman"/>
          <w:sz w:val="24"/>
          <w:szCs w:val="24"/>
        </w:rPr>
        <w:t xml:space="preserve"> alguns proprietários </w:t>
      </w:r>
      <w:r w:rsidR="0075263D">
        <w:rPr>
          <w:rFonts w:ascii="Times New Roman" w:eastAsia="Times New Roman" w:hAnsi="Times New Roman"/>
          <w:sz w:val="24"/>
          <w:szCs w:val="24"/>
        </w:rPr>
        <w:t>que dão todo tratamento</w:t>
      </w:r>
      <w:r w:rsidR="00FF2891">
        <w:rPr>
          <w:rFonts w:ascii="Times New Roman" w:eastAsia="Times New Roman" w:hAnsi="Times New Roman"/>
          <w:sz w:val="24"/>
          <w:szCs w:val="24"/>
        </w:rPr>
        <w:t xml:space="preserve"> as castanhas</w:t>
      </w:r>
      <w:r>
        <w:rPr>
          <w:rFonts w:ascii="Times New Roman" w:eastAsia="Times New Roman" w:hAnsi="Times New Roman"/>
          <w:sz w:val="24"/>
          <w:szCs w:val="24"/>
        </w:rPr>
        <w:t>, que ao longo deste trabalho conseguimos apreciar (exemplo, dos Padres Franciscanos de Cumura).</w:t>
      </w:r>
    </w:p>
    <w:p w14:paraId="1F49F22C" w14:textId="3F59D5A8" w:rsidR="007C48E6" w:rsidRDefault="007C48E6" w:rsidP="007C48E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Dadas as superiores necessidades da maioria dos pequenos, médios e grandes produtores de satisfazer necessidades básicas familiares, liquidação dos créditos concedidos nas bancas (referente aos comerciantes e empresários), dificilmente se encontram as pessoas que conseguem fazer o stock do seu produto quando o preço  for baixo para esperar o próximo ano ou o melhor preço, como a</w:t>
      </w:r>
      <w:r w:rsidR="00FF2891">
        <w:rPr>
          <w:rFonts w:ascii="Times New Roman" w:eastAsia="Times New Roman" w:hAnsi="Times New Roman"/>
          <w:sz w:val="24"/>
          <w:szCs w:val="24"/>
        </w:rPr>
        <w:t>trás se referiu, que apesar do P</w:t>
      </w:r>
      <w:r>
        <w:rPr>
          <w:rFonts w:ascii="Times New Roman" w:eastAsia="Times New Roman" w:hAnsi="Times New Roman"/>
          <w:sz w:val="24"/>
          <w:szCs w:val="24"/>
        </w:rPr>
        <w:t>aís ter boa castanha, o mercado internacional continua a ditar o preço, no entanto, optam por vender o produto com o intuito de liquidar o crédito ou ganhar um pouco, no caso dos pequenos produtores, para assegurar as necessidades mínimas das famílias até à próxima campanha. Pois</w:t>
      </w:r>
      <w:r w:rsidR="00FF2891">
        <w:rPr>
          <w:rFonts w:ascii="Times New Roman" w:eastAsia="Times New Roman" w:hAnsi="Times New Roman"/>
          <w:sz w:val="24"/>
          <w:szCs w:val="24"/>
        </w:rPr>
        <w:t>,</w:t>
      </w:r>
      <w:r>
        <w:rPr>
          <w:rFonts w:ascii="Times New Roman" w:eastAsia="Times New Roman" w:hAnsi="Times New Roman"/>
          <w:sz w:val="24"/>
          <w:szCs w:val="24"/>
        </w:rPr>
        <w:t xml:space="preserve"> a maioria a partir do princípio de fevereiro a finais de março, ficam sem stock de alimento</w:t>
      </w:r>
      <w:r w:rsidR="00FF2891">
        <w:rPr>
          <w:rFonts w:ascii="Times New Roman" w:eastAsia="Times New Roman" w:hAnsi="Times New Roman"/>
          <w:sz w:val="24"/>
          <w:szCs w:val="24"/>
        </w:rPr>
        <w:t>, o que as condiciona a prever e</w:t>
      </w:r>
      <w:r>
        <w:rPr>
          <w:rFonts w:ascii="Times New Roman" w:eastAsia="Times New Roman" w:hAnsi="Times New Roman"/>
          <w:sz w:val="24"/>
          <w:szCs w:val="24"/>
        </w:rPr>
        <w:t xml:space="preserve"> vender o seu produto. Este fato aconteceu em 2013, onde o preço ao produtor foi de 100 xof, valor aproximadamente de 0.15 cêntimos.  </w:t>
      </w:r>
    </w:p>
    <w:p w14:paraId="72DC3F46" w14:textId="2E695CCA" w:rsidR="007C48E6" w:rsidRDefault="007C48E6" w:rsidP="007C48E6">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Entretanto, com</w:t>
      </w:r>
      <w:r w:rsidR="00FF2891">
        <w:rPr>
          <w:rFonts w:ascii="Times New Roman" w:eastAsia="Times New Roman" w:hAnsi="Times New Roman"/>
          <w:sz w:val="24"/>
          <w:szCs w:val="24"/>
        </w:rPr>
        <w:t>o se pode verificar, depois do G</w:t>
      </w:r>
      <w:r>
        <w:rPr>
          <w:rFonts w:ascii="Times New Roman" w:eastAsia="Times New Roman" w:hAnsi="Times New Roman"/>
          <w:sz w:val="24"/>
          <w:szCs w:val="24"/>
        </w:rPr>
        <w:t xml:space="preserve">overno anunciar o preço base no decorrer da campanha de compra das castanhas, os preços oscilam em horas ou meses em função da necessidade dos compradores e dos preços praticados nas balanças de compra dos exportadores. </w:t>
      </w:r>
    </w:p>
    <w:p w14:paraId="59E23EBF" w14:textId="77777777" w:rsidR="00E223CA" w:rsidRDefault="00E223CA" w:rsidP="00443348">
      <w:pPr>
        <w:pStyle w:val="Ttulo"/>
        <w:spacing w:line="360" w:lineRule="auto"/>
        <w:jc w:val="both"/>
        <w:rPr>
          <w:rFonts w:ascii="Times New Roman" w:hAnsi="Times New Roman"/>
          <w:sz w:val="28"/>
          <w:szCs w:val="28"/>
          <w:lang w:val="pt-BR"/>
        </w:rPr>
      </w:pPr>
    </w:p>
    <w:p w14:paraId="72BB0561" w14:textId="77777777" w:rsidR="00772D03" w:rsidRDefault="00772D03" w:rsidP="00443348">
      <w:pPr>
        <w:pStyle w:val="Ttulo"/>
        <w:spacing w:line="360" w:lineRule="auto"/>
        <w:jc w:val="both"/>
        <w:rPr>
          <w:rFonts w:ascii="Times New Roman" w:hAnsi="Times New Roman"/>
          <w:sz w:val="28"/>
          <w:szCs w:val="28"/>
          <w:lang w:val="pt-BR"/>
        </w:rPr>
      </w:pPr>
    </w:p>
    <w:p w14:paraId="0D2A89C6" w14:textId="7189DDD6" w:rsidR="00772D03" w:rsidRDefault="00772D03" w:rsidP="00443348">
      <w:pPr>
        <w:pStyle w:val="Ttulo"/>
        <w:spacing w:line="360" w:lineRule="auto"/>
        <w:jc w:val="both"/>
        <w:rPr>
          <w:rFonts w:ascii="Times New Roman" w:hAnsi="Times New Roman"/>
          <w:sz w:val="28"/>
          <w:szCs w:val="28"/>
          <w:lang w:val="pt-BR"/>
        </w:rPr>
      </w:pPr>
    </w:p>
    <w:p w14:paraId="51104FB4" w14:textId="77777777" w:rsidR="00FA7136" w:rsidRPr="00FA7136" w:rsidRDefault="00FA7136" w:rsidP="00FA7136">
      <w:pPr>
        <w:rPr>
          <w:lang w:val="pt-BR"/>
        </w:rPr>
      </w:pPr>
    </w:p>
    <w:p w14:paraId="7E1BCD24" w14:textId="33073163" w:rsidR="00443348" w:rsidRDefault="00FA7136" w:rsidP="00443348">
      <w:pPr>
        <w:pStyle w:val="Ttulo"/>
        <w:spacing w:line="360" w:lineRule="auto"/>
        <w:jc w:val="both"/>
        <w:rPr>
          <w:rFonts w:ascii="Times New Roman" w:hAnsi="Times New Roman"/>
          <w:sz w:val="28"/>
          <w:szCs w:val="28"/>
          <w:lang w:val="pt-BR"/>
        </w:rPr>
      </w:pPr>
      <w:bookmarkStart w:id="64" w:name="_Toc496699180"/>
      <w:r>
        <w:rPr>
          <w:rFonts w:ascii="Times New Roman" w:hAnsi="Times New Roman"/>
          <w:noProof/>
          <w:color w:val="FF0000"/>
          <w:sz w:val="24"/>
          <w:szCs w:val="24"/>
          <w:lang w:val="pt-BR"/>
        </w:rPr>
        <w:drawing>
          <wp:anchor distT="0" distB="0" distL="114300" distR="114300" simplePos="0" relativeHeight="251783168" behindDoc="0" locked="0" layoutInCell="1" allowOverlap="1" wp14:anchorId="5E758DDE" wp14:editId="2515097D">
            <wp:simplePos x="0" y="0"/>
            <wp:positionH relativeFrom="margin">
              <wp:align>left</wp:align>
            </wp:positionH>
            <wp:positionV relativeFrom="paragraph">
              <wp:posOffset>793115</wp:posOffset>
            </wp:positionV>
            <wp:extent cx="5748655" cy="3068320"/>
            <wp:effectExtent l="0" t="0" r="4445" b="0"/>
            <wp:wrapSquare wrapText="bothSides"/>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655"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945">
        <w:rPr>
          <w:rFonts w:ascii="Times New Roman" w:hAnsi="Times New Roman"/>
          <w:sz w:val="28"/>
          <w:szCs w:val="28"/>
          <w:lang w:val="pt-BR"/>
        </w:rPr>
        <w:t xml:space="preserve">V. </w:t>
      </w:r>
      <w:r w:rsidR="00443348">
        <w:rPr>
          <w:rFonts w:ascii="Times New Roman" w:hAnsi="Times New Roman"/>
          <w:sz w:val="28"/>
          <w:szCs w:val="28"/>
          <w:lang w:val="pt-BR"/>
        </w:rPr>
        <w:t xml:space="preserve"> </w:t>
      </w:r>
      <w:r w:rsidR="0063362A" w:rsidRPr="0063362A">
        <w:rPr>
          <w:rFonts w:ascii="Times New Roman" w:hAnsi="Times New Roman"/>
          <w:color w:val="000000"/>
          <w:sz w:val="28"/>
          <w:szCs w:val="28"/>
        </w:rPr>
        <w:t>TRANFORMAÇÃO DA CASTANHA DE CAJU: SITUAÇÃO ATUAL E PERSPECTIVAS DE EVOLUÇÃO</w:t>
      </w:r>
      <w:bookmarkEnd w:id="64"/>
      <w:r w:rsidR="0063362A">
        <w:rPr>
          <w:rFonts w:ascii="Times New Roman" w:hAnsi="Times New Roman"/>
          <w:sz w:val="28"/>
          <w:szCs w:val="28"/>
          <w:lang w:val="pt-BR"/>
        </w:rPr>
        <w:t xml:space="preserve"> </w:t>
      </w:r>
    </w:p>
    <w:p w14:paraId="0B99E1E1" w14:textId="0BC9E525" w:rsidR="00443348" w:rsidRDefault="00443348" w:rsidP="00443348">
      <w:pPr>
        <w:rPr>
          <w:rFonts w:ascii="Times New Roman" w:hAnsi="Times New Roman"/>
          <w:sz w:val="24"/>
          <w:szCs w:val="24"/>
          <w:lang w:val="pt-BR"/>
        </w:rPr>
      </w:pPr>
    </w:p>
    <w:p w14:paraId="297B3BB2" w14:textId="0F63304A" w:rsidR="00443348" w:rsidRDefault="0063362A" w:rsidP="00443348">
      <w:pPr>
        <w:pStyle w:val="Subttulo"/>
        <w:jc w:val="left"/>
        <w:rPr>
          <w:rFonts w:ascii="Times New Roman" w:hAnsi="Times New Roman"/>
          <w:b/>
          <w:lang w:val="pt-BR"/>
        </w:rPr>
      </w:pPr>
      <w:bookmarkStart w:id="65" w:name="_Toc496699181"/>
      <w:r w:rsidRPr="0063362A">
        <w:rPr>
          <w:rFonts w:ascii="Times New Roman" w:hAnsi="Times New Roman"/>
          <w:b/>
          <w:lang w:val="pt-BR"/>
        </w:rPr>
        <w:t xml:space="preserve">5.1 </w:t>
      </w:r>
      <w:r w:rsidR="00BF72F8">
        <w:rPr>
          <w:rFonts w:ascii="Times New Roman" w:hAnsi="Times New Roman"/>
          <w:b/>
          <w:color w:val="000000"/>
        </w:rPr>
        <w:t>O</w:t>
      </w:r>
      <w:r w:rsidR="00023E3D">
        <w:rPr>
          <w:rFonts w:ascii="Times New Roman" w:hAnsi="Times New Roman"/>
          <w:b/>
          <w:color w:val="000000"/>
        </w:rPr>
        <w:t xml:space="preserve"> setor industrial na Guiné-Bissau</w:t>
      </w:r>
      <w:r w:rsidRPr="0063362A">
        <w:rPr>
          <w:rFonts w:ascii="Times New Roman" w:hAnsi="Times New Roman"/>
          <w:b/>
          <w:color w:val="000000"/>
        </w:rPr>
        <w:t>: situação atual</w:t>
      </w:r>
      <w:bookmarkEnd w:id="65"/>
      <w:r w:rsidRPr="0063362A">
        <w:rPr>
          <w:rFonts w:ascii="Times New Roman" w:hAnsi="Times New Roman"/>
          <w:b/>
          <w:color w:val="000000"/>
        </w:rPr>
        <w:t xml:space="preserve"> </w:t>
      </w:r>
    </w:p>
    <w:p w14:paraId="3B2531B4" w14:textId="154366F7" w:rsidR="00E223CA" w:rsidRDefault="00443348" w:rsidP="000F5AFF">
      <w:pPr>
        <w:jc w:val="both"/>
        <w:rPr>
          <w:rFonts w:ascii="Times New Roman" w:hAnsi="Times New Roman"/>
          <w:b/>
          <w:i/>
          <w:sz w:val="24"/>
          <w:szCs w:val="24"/>
          <w:lang w:val="pt-BR"/>
        </w:rPr>
      </w:pPr>
      <w:r>
        <w:rPr>
          <w:rFonts w:ascii="Times New Roman" w:hAnsi="Times New Roman"/>
          <w:color w:val="FF0000"/>
          <w:sz w:val="24"/>
          <w:szCs w:val="24"/>
          <w:lang w:val="pt-BR"/>
        </w:rPr>
        <w:t xml:space="preserve">       </w:t>
      </w:r>
    </w:p>
    <w:p w14:paraId="65E83745" w14:textId="77777777" w:rsidR="000F5AFF" w:rsidRPr="000F5AFF" w:rsidRDefault="000F5AFF" w:rsidP="000F5AFF">
      <w:pPr>
        <w:jc w:val="both"/>
        <w:rPr>
          <w:rFonts w:ascii="Times New Roman" w:hAnsi="Times New Roman"/>
          <w:b/>
          <w:i/>
          <w:sz w:val="24"/>
          <w:szCs w:val="24"/>
          <w:lang w:val="pt-BR"/>
        </w:rPr>
      </w:pPr>
    </w:p>
    <w:p w14:paraId="16B054EE" w14:textId="65DF1B3F" w:rsidR="003B03B3" w:rsidRDefault="003B03B3" w:rsidP="00E223CA">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Como se verifica na figura, a castanha do caju é constituída pelas seguintes partes: </w:t>
      </w:r>
    </w:p>
    <w:p w14:paraId="05B6DBF2" w14:textId="6B0B937F" w:rsidR="003B03B3" w:rsidRPr="00AB3F9C" w:rsidRDefault="00AB3F9C" w:rsidP="00E223CA">
      <w:pPr>
        <w:jc w:val="both"/>
        <w:rPr>
          <w:rFonts w:ascii="Times New Roman" w:eastAsia="Times New Roman" w:hAnsi="Times New Roman"/>
          <w:sz w:val="24"/>
          <w:szCs w:val="24"/>
        </w:rPr>
      </w:pPr>
      <w:r>
        <w:rPr>
          <w:rFonts w:ascii="Times New Roman" w:eastAsia="Times New Roman" w:hAnsi="Times New Roman"/>
          <w:sz w:val="24"/>
          <w:szCs w:val="24"/>
        </w:rPr>
        <w:t xml:space="preserve">a) </w:t>
      </w:r>
      <w:r w:rsidR="003B03B3" w:rsidRPr="00AB3F9C">
        <w:rPr>
          <w:rFonts w:ascii="Times New Roman" w:eastAsia="Times New Roman" w:hAnsi="Times New Roman"/>
          <w:sz w:val="24"/>
          <w:szCs w:val="24"/>
        </w:rPr>
        <w:t>o epicarpo é a ca</w:t>
      </w:r>
      <w:r w:rsidR="004B5728">
        <w:rPr>
          <w:rFonts w:ascii="Times New Roman" w:eastAsia="Times New Roman" w:hAnsi="Times New Roman"/>
          <w:sz w:val="24"/>
          <w:szCs w:val="24"/>
        </w:rPr>
        <w:t>mada mais externa da castanha de</w:t>
      </w:r>
      <w:r w:rsidR="003B03B3" w:rsidRPr="00AB3F9C">
        <w:rPr>
          <w:rFonts w:ascii="Times New Roman" w:eastAsia="Times New Roman" w:hAnsi="Times New Roman"/>
          <w:sz w:val="24"/>
          <w:szCs w:val="24"/>
        </w:rPr>
        <w:t xml:space="preserve"> caju; </w:t>
      </w:r>
    </w:p>
    <w:p w14:paraId="53209034" w14:textId="2404B14B" w:rsidR="003B03B3" w:rsidRPr="00AB3F9C" w:rsidRDefault="00AB3F9C" w:rsidP="00E223C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 </w:t>
      </w:r>
      <w:r w:rsidR="003B03B3" w:rsidRPr="00AB3F9C">
        <w:rPr>
          <w:rFonts w:ascii="Times New Roman" w:eastAsia="Times New Roman" w:hAnsi="Times New Roman"/>
          <w:sz w:val="24"/>
          <w:szCs w:val="24"/>
        </w:rPr>
        <w:t>o endocarpo é a camada ma</w:t>
      </w:r>
      <w:r w:rsidR="00256EA1" w:rsidRPr="00AB3F9C">
        <w:rPr>
          <w:rFonts w:ascii="Times New Roman" w:eastAsia="Times New Roman" w:hAnsi="Times New Roman"/>
          <w:sz w:val="24"/>
          <w:szCs w:val="24"/>
        </w:rPr>
        <w:t>is interna;</w:t>
      </w:r>
    </w:p>
    <w:p w14:paraId="23490B0F" w14:textId="5C74EEAD" w:rsidR="003B03B3" w:rsidRPr="00AB3F9C" w:rsidRDefault="00AB3F9C" w:rsidP="00E223C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 </w:t>
      </w:r>
      <w:r w:rsidR="003B03B3" w:rsidRPr="00AB3F9C">
        <w:rPr>
          <w:rFonts w:ascii="Times New Roman" w:eastAsia="Times New Roman" w:hAnsi="Times New Roman"/>
          <w:sz w:val="24"/>
          <w:szCs w:val="24"/>
        </w:rPr>
        <w:t>o mesocarpo é a camada intermediária da casca esponjosa, cujos alvéolos são preench</w:t>
      </w:r>
      <w:r w:rsidR="004B1A6B">
        <w:rPr>
          <w:rFonts w:ascii="Times New Roman" w:eastAsia="Times New Roman" w:hAnsi="Times New Roman"/>
          <w:sz w:val="24"/>
          <w:szCs w:val="24"/>
        </w:rPr>
        <w:t>idos pelo líquido da castanha de caju (LCC) que é o líquido usado pelas indu</w:t>
      </w:r>
      <w:r w:rsidR="003B03B3" w:rsidRPr="00AB3F9C">
        <w:rPr>
          <w:rFonts w:ascii="Times New Roman" w:eastAsia="Times New Roman" w:hAnsi="Times New Roman"/>
          <w:sz w:val="24"/>
          <w:szCs w:val="24"/>
        </w:rPr>
        <w:t xml:space="preserve">strias químicas para produzir vernizes, tintas, resinas, lubrificantes, pesticidas, lonas, freios, pastas e borracha </w:t>
      </w:r>
      <w:r w:rsidR="003B03B3" w:rsidRPr="004B1A6B">
        <w:rPr>
          <w:rFonts w:ascii="Times New Roman" w:eastAsia="Times New Roman" w:hAnsi="Times New Roman"/>
          <w:sz w:val="24"/>
          <w:szCs w:val="24"/>
        </w:rPr>
        <w:t>(Embrapa, 2016: 165).</w:t>
      </w:r>
    </w:p>
    <w:p w14:paraId="443A1511" w14:textId="35EBFA65" w:rsidR="003B03B3" w:rsidRDefault="003B03B3" w:rsidP="003B03B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Guiné-Bissau desde a sua independência em 1973, que tem vindo a procurar o cam</w:t>
      </w:r>
      <w:r w:rsidR="00705190">
        <w:rPr>
          <w:rFonts w:ascii="Times New Roman" w:eastAsia="Times New Roman" w:hAnsi="Times New Roman"/>
          <w:sz w:val="24"/>
          <w:szCs w:val="24"/>
        </w:rPr>
        <w:t>inho para a industrialização de produtos agrícola cultivado</w:t>
      </w:r>
      <w:r>
        <w:rPr>
          <w:rFonts w:ascii="Times New Roman" w:eastAsia="Times New Roman" w:hAnsi="Times New Roman"/>
          <w:sz w:val="24"/>
          <w:szCs w:val="24"/>
        </w:rPr>
        <w:t>, tendo em conta que a Guiné-Bissau é um país essencialmente agrícola, concentra</w:t>
      </w:r>
      <w:r w:rsidR="00705190">
        <w:rPr>
          <w:rFonts w:ascii="Times New Roman" w:eastAsia="Times New Roman" w:hAnsi="Times New Roman"/>
          <w:sz w:val="24"/>
          <w:szCs w:val="24"/>
        </w:rPr>
        <w:t>ndo no campo cerca de 60.4</w:t>
      </w:r>
      <w:r>
        <w:rPr>
          <w:rFonts w:ascii="Times New Roman" w:eastAsia="Times New Roman" w:hAnsi="Times New Roman"/>
          <w:sz w:val="24"/>
          <w:szCs w:val="24"/>
        </w:rPr>
        <w:t>% da população ativa. Este setor agrícola, é constituído como a base para o arranque do desenvolvimento para os dois povos irmãos (Guiné-Bissau e Cabo Verde), conforme sustentou Amilcar Lopes Cabral,  libertador destes dois povos irmãos. Porém, considerou a agricultura como prioridade para o rápido desenvolvimento industrial, como sendo capaz de proporcionar o desenvolvimento. A agricultura, tantas vezes designada por agricultura indígena, não apenas como a base da economia guineense, ela é a própria economia da Guiné-Bissau, porque sem ela, não há alimentação, comércio e nem a industrialização.</w:t>
      </w:r>
    </w:p>
    <w:p w14:paraId="0347061F" w14:textId="1C236741" w:rsidR="003B03B3" w:rsidRDefault="003B03B3" w:rsidP="003B03B3">
      <w:pPr>
        <w:spacing w:line="360" w:lineRule="auto"/>
        <w:ind w:right="227"/>
        <w:jc w:val="both"/>
        <w:rPr>
          <w:rFonts w:ascii="Times New Roman" w:eastAsia="Times New Roman" w:hAnsi="Times New Roman"/>
          <w:color w:val="FF0000"/>
          <w:sz w:val="24"/>
          <w:szCs w:val="24"/>
        </w:rPr>
      </w:pPr>
      <w:r>
        <w:rPr>
          <w:rFonts w:ascii="Times New Roman" w:eastAsia="Times New Roman" w:hAnsi="Times New Roman"/>
          <w:sz w:val="24"/>
          <w:szCs w:val="24"/>
        </w:rPr>
        <w:t>A organização das estrutu</w:t>
      </w:r>
      <w:r w:rsidR="00BE356D">
        <w:rPr>
          <w:rFonts w:ascii="Times New Roman" w:eastAsia="Times New Roman" w:hAnsi="Times New Roman"/>
          <w:sz w:val="24"/>
          <w:szCs w:val="24"/>
        </w:rPr>
        <w:t>ras produtivas das zonas rurais</w:t>
      </w:r>
      <w:r>
        <w:rPr>
          <w:rFonts w:ascii="Times New Roman" w:eastAsia="Times New Roman" w:hAnsi="Times New Roman"/>
          <w:sz w:val="24"/>
          <w:szCs w:val="24"/>
        </w:rPr>
        <w:t xml:space="preserve"> per</w:t>
      </w:r>
      <w:r w:rsidR="00BE356D">
        <w:rPr>
          <w:rFonts w:ascii="Times New Roman" w:eastAsia="Times New Roman" w:hAnsi="Times New Roman"/>
          <w:sz w:val="24"/>
          <w:szCs w:val="24"/>
        </w:rPr>
        <w:t>mitirá elevar mais rapidamente</w:t>
      </w:r>
      <w:r>
        <w:rPr>
          <w:rFonts w:ascii="Times New Roman" w:eastAsia="Times New Roman" w:hAnsi="Times New Roman"/>
          <w:sz w:val="24"/>
          <w:szCs w:val="24"/>
        </w:rPr>
        <w:t xml:space="preserve"> possível </w:t>
      </w:r>
      <w:r w:rsidR="00BE356D">
        <w:rPr>
          <w:rFonts w:ascii="Times New Roman" w:eastAsia="Times New Roman" w:hAnsi="Times New Roman"/>
          <w:sz w:val="24"/>
          <w:szCs w:val="24"/>
        </w:rPr>
        <w:t xml:space="preserve">o </w:t>
      </w:r>
      <w:r>
        <w:rPr>
          <w:rFonts w:ascii="Times New Roman" w:eastAsia="Times New Roman" w:hAnsi="Times New Roman"/>
          <w:sz w:val="24"/>
          <w:szCs w:val="24"/>
        </w:rPr>
        <w:t>excedente agrícola</w:t>
      </w:r>
      <w:r w:rsidR="00BE356D">
        <w:rPr>
          <w:rFonts w:ascii="Times New Roman" w:eastAsia="Times New Roman" w:hAnsi="Times New Roman"/>
          <w:sz w:val="24"/>
          <w:szCs w:val="24"/>
        </w:rPr>
        <w:t>,</w:t>
      </w:r>
      <w:r>
        <w:rPr>
          <w:rFonts w:ascii="Times New Roman" w:eastAsia="Times New Roman" w:hAnsi="Times New Roman"/>
          <w:sz w:val="24"/>
          <w:szCs w:val="24"/>
        </w:rPr>
        <w:t xml:space="preserve"> incrementando o rendimento de trabalho rural.</w:t>
      </w:r>
    </w:p>
    <w:p w14:paraId="366B84DB" w14:textId="284D8C73" w:rsidR="003B03B3" w:rsidRPr="0069127A" w:rsidRDefault="003B03B3" w:rsidP="0069127A">
      <w:pPr>
        <w:spacing w:line="360" w:lineRule="auto"/>
        <w:ind w:firstLine="709"/>
        <w:jc w:val="both"/>
        <w:rPr>
          <w:rFonts w:cs="Calibri"/>
          <w:color w:val="000000"/>
        </w:rPr>
      </w:pPr>
      <w:r>
        <w:rPr>
          <w:rFonts w:ascii="Times New Roman" w:eastAsia="Times New Roman" w:hAnsi="Times New Roman"/>
          <w:sz w:val="24"/>
          <w:szCs w:val="24"/>
        </w:rPr>
        <w:t>Não obstante, a crescente relação entre o campo e a cidade, constitui o núcleo essencial do processo de desenvolvimento futuro. Sobre ele, deverá articular-se</w:t>
      </w:r>
      <w:r w:rsidR="00BE356D">
        <w:rPr>
          <w:rFonts w:ascii="Times New Roman" w:eastAsia="Times New Roman" w:hAnsi="Times New Roman"/>
          <w:sz w:val="24"/>
          <w:szCs w:val="24"/>
        </w:rPr>
        <w:t xml:space="preserve"> o desenvolvimento industrial,</w:t>
      </w:r>
      <w:r>
        <w:rPr>
          <w:rFonts w:ascii="Times New Roman" w:eastAsia="Times New Roman" w:hAnsi="Times New Roman"/>
          <w:sz w:val="24"/>
          <w:szCs w:val="24"/>
        </w:rPr>
        <w:t xml:space="preserve"> das infra-estruturas e dos serviços básicos, devendo assentar sobre esta base, a organização institucional do Estado, os sistemas de distribuição e comercialização</w:t>
      </w:r>
      <w:r>
        <w:t>.</w:t>
      </w:r>
    </w:p>
    <w:p w14:paraId="55D49C67" w14:textId="77777777" w:rsidR="003B03B3" w:rsidRDefault="003B03B3" w:rsidP="003B03B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Este processo moveu a iniciativa do arranque e intensificação de certos projetos industriais depois da independência em 1973 - 1980, destinados não apenas ao consumo interno, mas o de caráter de exportação, tais como:</w:t>
      </w:r>
    </w:p>
    <w:p w14:paraId="5880F089" w14:textId="77777777" w:rsidR="003B03B3" w:rsidRDefault="003B03B3" w:rsidP="002F7057">
      <w:pPr>
        <w:numPr>
          <w:ilvl w:val="0"/>
          <w:numId w:val="31"/>
        </w:numPr>
        <w:spacing w:line="360" w:lineRule="auto"/>
        <w:jc w:val="both"/>
        <w:rPr>
          <w:rFonts w:cs="Calibri"/>
          <w:sz w:val="24"/>
          <w:szCs w:val="24"/>
        </w:rPr>
      </w:pPr>
      <w:r>
        <w:rPr>
          <w:rFonts w:ascii="Times New Roman" w:eastAsia="Times New Roman" w:hAnsi="Times New Roman"/>
          <w:sz w:val="24"/>
          <w:szCs w:val="24"/>
        </w:rPr>
        <w:t>O complexo agro-industrial do Cumeré – cuja capacidade produtiva do óleo atingiu em 1977 aproximadamente um milhão e duzentos mil lts;</w:t>
      </w:r>
    </w:p>
    <w:p w14:paraId="65989ECB"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Companhia Industrial de Cervejas e Refrigerantes da Guiné, LDa. (CICER), constituída entre Estado da Guiné-Bissau e capitais portugueses, com maioria estatal. Tem uma capacidade de produção de quinze milhões de litros de cervejas, cinco milhões de litros de refrigerantes, além de um milhão de litros de água de mesa;</w:t>
      </w:r>
    </w:p>
    <w:p w14:paraId="2B10C895"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Sociedade de Comercialização e Transformação de Madeiras (SOCOTRAM), com a capacidade de produção de 1000 a 1200 m</w:t>
      </w:r>
      <w:r>
        <w:rPr>
          <w:rFonts w:ascii="Times New Roman" w:eastAsia="Times New Roman" w:hAnsi="Times New Roman"/>
          <w:sz w:val="24"/>
          <w:szCs w:val="24"/>
          <w:vertAlign w:val="superscript"/>
        </w:rPr>
        <w:t>2</w:t>
      </w:r>
      <w:r>
        <w:rPr>
          <w:rFonts w:ascii="Times New Roman" w:eastAsia="Times New Roman" w:hAnsi="Times New Roman"/>
          <w:sz w:val="24"/>
          <w:szCs w:val="24"/>
        </w:rPr>
        <w:t>/dia;</w:t>
      </w:r>
    </w:p>
    <w:p w14:paraId="3DEBD91E"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Fábrica de colchões de espuma, com a capacidade de 60kg espumas/min;</w:t>
      </w:r>
    </w:p>
    <w:p w14:paraId="1BF51756"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Distribuidora nacional de combustíveis e lubrificantes – Empresa energética (DICOL);</w:t>
      </w:r>
    </w:p>
    <w:p w14:paraId="248D0401"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Fábrica de sumos e compotas em Bolama, provenientes de derivados do caju – Titina Silá;</w:t>
      </w:r>
    </w:p>
    <w:p w14:paraId="50DF51F6"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Fábrica de telhas e tijolos em Bissau;</w:t>
      </w:r>
    </w:p>
    <w:p w14:paraId="22581BAB"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Cerâmica de Bafatá;</w:t>
      </w:r>
    </w:p>
    <w:p w14:paraId="292A25AC"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 xml:space="preserve">Indústria de Leite Blufo em Bissau; </w:t>
      </w:r>
    </w:p>
    <w:p w14:paraId="50F3F3F3" w14:textId="77777777" w:rsidR="003B03B3" w:rsidRDefault="003B03B3" w:rsidP="002F7057">
      <w:pPr>
        <w:numPr>
          <w:ilvl w:val="0"/>
          <w:numId w:val="31"/>
        </w:numPr>
        <w:spacing w:line="360" w:lineRule="auto"/>
        <w:ind w:left="847"/>
        <w:jc w:val="both"/>
        <w:rPr>
          <w:sz w:val="24"/>
          <w:szCs w:val="24"/>
        </w:rPr>
      </w:pPr>
      <w:r>
        <w:rPr>
          <w:rFonts w:ascii="Times New Roman" w:eastAsia="Times New Roman" w:hAnsi="Times New Roman"/>
          <w:sz w:val="24"/>
          <w:szCs w:val="24"/>
        </w:rPr>
        <w:t>Indústria de plásticos;</w:t>
      </w:r>
    </w:p>
    <w:p w14:paraId="39E2A185"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Montadora do Volvo;</w:t>
      </w:r>
    </w:p>
    <w:p w14:paraId="465B48E7" w14:textId="57062792"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Unidade de Montagem de Veículos – N</w:t>
      </w:r>
      <w:r w:rsidR="0019571E">
        <w:rPr>
          <w:rFonts w:ascii="Times New Roman" w:eastAsia="Times New Roman" w:hAnsi="Times New Roman"/>
          <w:sz w:val="24"/>
          <w:szCs w:val="24"/>
        </w:rPr>
        <w:t>G</w:t>
      </w:r>
      <w:r>
        <w:rPr>
          <w:rFonts w:ascii="Times New Roman" w:eastAsia="Times New Roman" w:hAnsi="Times New Roman"/>
          <w:sz w:val="24"/>
          <w:szCs w:val="24"/>
        </w:rPr>
        <w:t>HAIE</w:t>
      </w:r>
    </w:p>
    <w:p w14:paraId="37089ABD"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Estaleiros Navais</w:t>
      </w:r>
    </w:p>
    <w:p w14:paraId="60250FD0" w14:textId="77777777" w:rsidR="003B03B3" w:rsidRDefault="003B03B3" w:rsidP="002F7057">
      <w:pPr>
        <w:numPr>
          <w:ilvl w:val="0"/>
          <w:numId w:val="31"/>
        </w:numPr>
        <w:spacing w:line="360" w:lineRule="auto"/>
        <w:jc w:val="both"/>
        <w:rPr>
          <w:sz w:val="24"/>
          <w:szCs w:val="24"/>
        </w:rPr>
      </w:pPr>
      <w:r>
        <w:rPr>
          <w:rFonts w:ascii="Times New Roman" w:eastAsia="Times New Roman" w:hAnsi="Times New Roman"/>
          <w:sz w:val="24"/>
          <w:szCs w:val="24"/>
        </w:rPr>
        <w:t>GUIMETAL – Unidade Metalomecânica</w:t>
      </w:r>
    </w:p>
    <w:p w14:paraId="08DC7F86" w14:textId="642C0D7F" w:rsidR="003B03B3" w:rsidRDefault="003B03B3" w:rsidP="003B03B3">
      <w:pPr>
        <w:spacing w:line="360" w:lineRule="auto"/>
        <w:ind w:firstLine="712"/>
        <w:jc w:val="both"/>
        <w:rPr>
          <w:rFonts w:ascii="Times New Roman" w:eastAsia="Times New Roman" w:hAnsi="Times New Roman"/>
          <w:sz w:val="24"/>
          <w:szCs w:val="24"/>
        </w:rPr>
      </w:pPr>
      <w:r>
        <w:rPr>
          <w:rFonts w:ascii="Times New Roman" w:eastAsia="Times New Roman" w:hAnsi="Times New Roman"/>
          <w:sz w:val="24"/>
          <w:szCs w:val="24"/>
        </w:rPr>
        <w:t>Com t</w:t>
      </w:r>
      <w:r w:rsidR="00BE356D">
        <w:rPr>
          <w:rFonts w:ascii="Times New Roman" w:eastAsia="Times New Roman" w:hAnsi="Times New Roman"/>
          <w:sz w:val="24"/>
          <w:szCs w:val="24"/>
        </w:rPr>
        <w:t>odo o esforço feito pelo Cabral</w:t>
      </w:r>
      <w:r>
        <w:rPr>
          <w:rFonts w:ascii="Times New Roman" w:eastAsia="Times New Roman" w:hAnsi="Times New Roman"/>
          <w:sz w:val="24"/>
          <w:szCs w:val="24"/>
        </w:rPr>
        <w:t xml:space="preserve"> traçando linhas mestres para o </w:t>
      </w:r>
      <w:r w:rsidR="00BE356D">
        <w:rPr>
          <w:rFonts w:ascii="Times New Roman" w:eastAsia="Times New Roman" w:hAnsi="Times New Roman"/>
          <w:sz w:val="24"/>
          <w:szCs w:val="24"/>
        </w:rPr>
        <w:t>arranque do desenvolvimento do setor industrial, mas</w:t>
      </w:r>
      <w:r>
        <w:rPr>
          <w:rFonts w:ascii="Times New Roman" w:eastAsia="Times New Roman" w:hAnsi="Times New Roman"/>
          <w:sz w:val="24"/>
          <w:szCs w:val="24"/>
        </w:rPr>
        <w:t xml:space="preserve">, </w:t>
      </w:r>
      <w:r w:rsidR="00BE356D">
        <w:rPr>
          <w:rFonts w:ascii="Times New Roman" w:eastAsia="Times New Roman" w:hAnsi="Times New Roman"/>
          <w:sz w:val="24"/>
          <w:szCs w:val="24"/>
        </w:rPr>
        <w:t xml:space="preserve">que </w:t>
      </w:r>
      <w:r>
        <w:rPr>
          <w:rFonts w:ascii="Times New Roman" w:eastAsia="Times New Roman" w:hAnsi="Times New Roman"/>
          <w:sz w:val="24"/>
          <w:szCs w:val="24"/>
        </w:rPr>
        <w:t>depois</w:t>
      </w:r>
      <w:r w:rsidR="00BE356D">
        <w:rPr>
          <w:rFonts w:ascii="Times New Roman" w:eastAsia="Times New Roman" w:hAnsi="Times New Roman"/>
          <w:sz w:val="24"/>
          <w:szCs w:val="24"/>
        </w:rPr>
        <w:t xml:space="preserve"> dos anos 1980, nenhuma das indu</w:t>
      </w:r>
      <w:r>
        <w:rPr>
          <w:rFonts w:ascii="Times New Roman" w:eastAsia="Times New Roman" w:hAnsi="Times New Roman"/>
          <w:sz w:val="24"/>
          <w:szCs w:val="24"/>
        </w:rPr>
        <w:t>strias continuou com sucesso</w:t>
      </w:r>
      <w:r w:rsidR="00BE356D">
        <w:rPr>
          <w:rFonts w:ascii="Times New Roman" w:eastAsia="Times New Roman" w:hAnsi="Times New Roman"/>
          <w:sz w:val="24"/>
          <w:szCs w:val="24"/>
        </w:rPr>
        <w:t>s</w:t>
      </w:r>
      <w:r>
        <w:rPr>
          <w:rFonts w:ascii="Times New Roman" w:eastAsia="Times New Roman" w:hAnsi="Times New Roman"/>
          <w:sz w:val="24"/>
          <w:szCs w:val="24"/>
        </w:rPr>
        <w:t xml:space="preserve"> em termos de funcionamento, ficando algumas instala</w:t>
      </w:r>
      <w:r w:rsidR="00206123">
        <w:rPr>
          <w:rFonts w:ascii="Times New Roman" w:eastAsia="Times New Roman" w:hAnsi="Times New Roman"/>
          <w:sz w:val="24"/>
          <w:szCs w:val="24"/>
        </w:rPr>
        <w:t>ções como refúgio dos morcegos,</w:t>
      </w:r>
      <w:r>
        <w:rPr>
          <w:rFonts w:ascii="Times New Roman" w:eastAsia="Times New Roman" w:hAnsi="Times New Roman"/>
          <w:sz w:val="24"/>
          <w:szCs w:val="24"/>
        </w:rPr>
        <w:t xml:space="preserve"> ratos, outras ficaram apenas com marcas das infraestrutu</w:t>
      </w:r>
      <w:r w:rsidR="00BE356D">
        <w:rPr>
          <w:rFonts w:ascii="Times New Roman" w:eastAsia="Times New Roman" w:hAnsi="Times New Roman"/>
          <w:sz w:val="24"/>
          <w:szCs w:val="24"/>
        </w:rPr>
        <w:t>ras e algumas peças sem efeito</w:t>
      </w:r>
      <w:r>
        <w:rPr>
          <w:rFonts w:ascii="Times New Roman" w:eastAsia="Times New Roman" w:hAnsi="Times New Roman"/>
          <w:sz w:val="24"/>
          <w:szCs w:val="24"/>
        </w:rPr>
        <w:t>. O principal motivo desta des</w:t>
      </w:r>
      <w:r w:rsidR="00206123">
        <w:rPr>
          <w:rFonts w:ascii="Times New Roman" w:eastAsia="Times New Roman" w:hAnsi="Times New Roman"/>
          <w:sz w:val="24"/>
          <w:szCs w:val="24"/>
        </w:rPr>
        <w:t>continuidade do sonho do Cabral</w:t>
      </w:r>
      <w:r>
        <w:rPr>
          <w:rFonts w:ascii="Times New Roman" w:eastAsia="Times New Roman" w:hAnsi="Times New Roman"/>
          <w:sz w:val="24"/>
          <w:szCs w:val="24"/>
        </w:rPr>
        <w:t xml:space="preserve"> deve-se à falta de matéria prima para algumas indústrias, falta de técnicos qualificados, falta de gestão (financeira e de recursos humanos) e défic</w:t>
      </w:r>
      <w:r w:rsidR="00206123">
        <w:rPr>
          <w:rFonts w:ascii="Times New Roman" w:eastAsia="Times New Roman" w:hAnsi="Times New Roman"/>
          <w:sz w:val="24"/>
          <w:szCs w:val="24"/>
        </w:rPr>
        <w:t>e financeiro por parte do G</w:t>
      </w:r>
      <w:r>
        <w:rPr>
          <w:rFonts w:ascii="Times New Roman" w:eastAsia="Times New Roman" w:hAnsi="Times New Roman"/>
          <w:sz w:val="24"/>
          <w:szCs w:val="24"/>
        </w:rPr>
        <w:t>overno.</w:t>
      </w:r>
    </w:p>
    <w:p w14:paraId="12C91F58" w14:textId="77777777" w:rsidR="00443348" w:rsidRDefault="00443348" w:rsidP="00443348">
      <w:pPr>
        <w:spacing w:line="360" w:lineRule="auto"/>
        <w:jc w:val="both"/>
        <w:rPr>
          <w:rFonts w:ascii="Times New Roman" w:hAnsi="Times New Roman"/>
          <w:b/>
          <w:sz w:val="24"/>
          <w:szCs w:val="24"/>
          <w:lang w:val="pt-BR"/>
        </w:rPr>
      </w:pPr>
    </w:p>
    <w:p w14:paraId="43609E35" w14:textId="77777777" w:rsidR="0069127A" w:rsidRDefault="00094B7E" w:rsidP="0069127A">
      <w:pPr>
        <w:pStyle w:val="Subttulo"/>
        <w:spacing w:line="360" w:lineRule="auto"/>
        <w:jc w:val="both"/>
        <w:rPr>
          <w:rFonts w:ascii="Times New Roman" w:hAnsi="Times New Roman"/>
          <w:b/>
          <w:lang w:val="pt-BR"/>
        </w:rPr>
      </w:pPr>
      <w:bookmarkStart w:id="66" w:name="_Toc496699182"/>
      <w:r w:rsidRPr="00094B7E">
        <w:rPr>
          <w:rFonts w:ascii="Times New Roman" w:hAnsi="Times New Roman"/>
          <w:b/>
          <w:lang w:val="pt-BR"/>
        </w:rPr>
        <w:t xml:space="preserve">5.2 </w:t>
      </w:r>
      <w:r w:rsidRPr="00094B7E">
        <w:rPr>
          <w:rFonts w:ascii="Calibri" w:hAnsi="Calibri" w:cs="Calibri"/>
          <w:b/>
          <w:color w:val="000000"/>
        </w:rPr>
        <w:t>Transformação da castanha de caju: situação atual</w:t>
      </w:r>
      <w:bookmarkEnd w:id="66"/>
      <w:r w:rsidR="00443348" w:rsidRPr="00094B7E">
        <w:rPr>
          <w:rFonts w:ascii="Times New Roman" w:hAnsi="Times New Roman"/>
          <w:b/>
          <w:lang w:val="pt-BR"/>
        </w:rPr>
        <w:t xml:space="preserve"> </w:t>
      </w:r>
      <w:bookmarkStart w:id="67" w:name="_Hlk486848065"/>
    </w:p>
    <w:bookmarkEnd w:id="67"/>
    <w:p w14:paraId="21700E75" w14:textId="77777777" w:rsidR="00931CDF" w:rsidRDefault="00931CDF" w:rsidP="0069127A">
      <w:pPr>
        <w:spacing w:line="360" w:lineRule="auto"/>
        <w:ind w:firstLine="712"/>
        <w:jc w:val="both"/>
        <w:rPr>
          <w:rFonts w:ascii="Times New Roman" w:eastAsia="Times New Roman" w:hAnsi="Times New Roman"/>
          <w:sz w:val="24"/>
          <w:szCs w:val="24"/>
        </w:rPr>
      </w:pPr>
    </w:p>
    <w:p w14:paraId="3CF0E936" w14:textId="07F0C640" w:rsidR="0069127A" w:rsidRDefault="0069127A" w:rsidP="0069127A">
      <w:pPr>
        <w:spacing w:line="360" w:lineRule="auto"/>
        <w:ind w:firstLine="712"/>
        <w:jc w:val="both"/>
        <w:rPr>
          <w:rFonts w:ascii="Times New Roman" w:eastAsia="Times New Roman" w:hAnsi="Times New Roman"/>
          <w:sz w:val="24"/>
          <w:szCs w:val="24"/>
          <w:lang w:val="pt-BR"/>
        </w:rPr>
      </w:pPr>
      <w:r>
        <w:rPr>
          <w:rFonts w:ascii="Times New Roman" w:eastAsia="Times New Roman" w:hAnsi="Times New Roman"/>
          <w:sz w:val="24"/>
          <w:szCs w:val="24"/>
        </w:rPr>
        <w:t>Na Guiné-Bissau, a participação do setor industrial na formação do PIB</w:t>
      </w:r>
      <w:r w:rsidR="00206123">
        <w:rPr>
          <w:rFonts w:ascii="Times New Roman" w:eastAsia="Times New Roman" w:hAnsi="Times New Roman"/>
          <w:sz w:val="24"/>
          <w:szCs w:val="24"/>
        </w:rPr>
        <w:t>,</w:t>
      </w:r>
      <w:r>
        <w:rPr>
          <w:rFonts w:ascii="Times New Roman" w:eastAsia="Times New Roman" w:hAnsi="Times New Roman"/>
          <w:sz w:val="24"/>
          <w:szCs w:val="24"/>
        </w:rPr>
        <w:t xml:space="preserve"> nunca ultrapassou os 9-10%, este indicador é bem revelador de que o peso do setor industrial no país é ainda irrelevante.</w:t>
      </w:r>
    </w:p>
    <w:p w14:paraId="012F9EA1" w14:textId="7C3554DC" w:rsidR="0069127A" w:rsidRDefault="00206123" w:rsidP="0069127A">
      <w:pPr>
        <w:spacing w:line="360" w:lineRule="auto"/>
        <w:ind w:firstLine="712"/>
        <w:jc w:val="both"/>
        <w:rPr>
          <w:rFonts w:ascii="Times New Roman" w:eastAsia="Times New Roman" w:hAnsi="Times New Roman"/>
          <w:color w:val="FF0000"/>
          <w:sz w:val="24"/>
          <w:szCs w:val="24"/>
        </w:rPr>
      </w:pPr>
      <w:r>
        <w:rPr>
          <w:rFonts w:ascii="Times New Roman" w:eastAsia="Times New Roman" w:hAnsi="Times New Roman"/>
          <w:sz w:val="24"/>
          <w:szCs w:val="24"/>
        </w:rPr>
        <w:t>Entretanto, este sonho a</w:t>
      </w:r>
      <w:r w:rsidR="0069127A">
        <w:rPr>
          <w:rFonts w:ascii="Times New Roman" w:eastAsia="Times New Roman" w:hAnsi="Times New Roman"/>
          <w:sz w:val="24"/>
          <w:szCs w:val="24"/>
        </w:rPr>
        <w:t>t</w:t>
      </w:r>
      <w:r>
        <w:rPr>
          <w:rFonts w:ascii="Times New Roman" w:eastAsia="Times New Roman" w:hAnsi="Times New Roman"/>
          <w:sz w:val="24"/>
          <w:szCs w:val="24"/>
        </w:rPr>
        <w:t>ual de industrializar o setor de</w:t>
      </w:r>
      <w:r w:rsidR="0069127A">
        <w:rPr>
          <w:rFonts w:ascii="Times New Roman" w:eastAsia="Times New Roman" w:hAnsi="Times New Roman"/>
          <w:sz w:val="24"/>
          <w:szCs w:val="24"/>
        </w:rPr>
        <w:t xml:space="preserve"> caju não é uma novidade para o país, mas sim, uma m</w:t>
      </w:r>
      <w:r>
        <w:rPr>
          <w:rFonts w:ascii="Times New Roman" w:eastAsia="Times New Roman" w:hAnsi="Times New Roman"/>
          <w:sz w:val="24"/>
          <w:szCs w:val="24"/>
        </w:rPr>
        <w:t>era continuidade do projeto do G</w:t>
      </w:r>
      <w:r w:rsidR="0069127A">
        <w:rPr>
          <w:rFonts w:ascii="Times New Roman" w:eastAsia="Times New Roman" w:hAnsi="Times New Roman"/>
          <w:sz w:val="24"/>
          <w:szCs w:val="24"/>
        </w:rPr>
        <w:t>overno da Guiné-Bissau, a médio e longo prazo</w:t>
      </w:r>
      <w:r>
        <w:rPr>
          <w:rFonts w:ascii="Times New Roman" w:eastAsia="Times New Roman" w:hAnsi="Times New Roman"/>
          <w:sz w:val="24"/>
          <w:szCs w:val="24"/>
        </w:rPr>
        <w:t>,</w:t>
      </w:r>
      <w:r w:rsidR="0069127A">
        <w:rPr>
          <w:rFonts w:ascii="Times New Roman" w:eastAsia="Times New Roman" w:hAnsi="Times New Roman"/>
          <w:sz w:val="24"/>
          <w:szCs w:val="24"/>
        </w:rPr>
        <w:t xml:space="preserve"> com vista atingir os mais altos objetivos, que é de melhorar a qualidade de vida da população, aumentar o rendimento do país e oferecer mais emprego à população gui</w:t>
      </w:r>
      <w:r w:rsidR="00235E27">
        <w:rPr>
          <w:rFonts w:ascii="Times New Roman" w:eastAsia="Times New Roman" w:hAnsi="Times New Roman"/>
          <w:sz w:val="24"/>
          <w:szCs w:val="24"/>
        </w:rPr>
        <w:t>neense. Segundo Joãozinho V.</w:t>
      </w:r>
      <w:r>
        <w:rPr>
          <w:rFonts w:ascii="Times New Roman" w:eastAsia="Times New Roman" w:hAnsi="Times New Roman"/>
          <w:sz w:val="24"/>
          <w:szCs w:val="24"/>
        </w:rPr>
        <w:t xml:space="preserve"> Có,</w:t>
      </w:r>
      <w:r w:rsidR="0069127A">
        <w:rPr>
          <w:rFonts w:ascii="Times New Roman" w:eastAsia="Times New Roman" w:hAnsi="Times New Roman"/>
          <w:sz w:val="24"/>
          <w:szCs w:val="24"/>
        </w:rPr>
        <w:t xml:space="preserve"> a industrialização no continente Africano, em geral, e de cada Estado membro, deve constituir uma opção fundamental na ação do grupo com a finalidade de resgatar África do subdesenvolvimento e d</w:t>
      </w:r>
      <w:r w:rsidR="00456B4C">
        <w:rPr>
          <w:rFonts w:ascii="Times New Roman" w:eastAsia="Times New Roman" w:hAnsi="Times New Roman"/>
          <w:sz w:val="24"/>
          <w:szCs w:val="24"/>
        </w:rPr>
        <w:t xml:space="preserve">a dependência económica </w:t>
      </w:r>
      <w:r w:rsidR="00456B4C" w:rsidRPr="004B1A6B">
        <w:rPr>
          <w:rFonts w:ascii="Times New Roman" w:eastAsia="Times New Roman" w:hAnsi="Times New Roman"/>
          <w:sz w:val="24"/>
          <w:szCs w:val="24"/>
        </w:rPr>
        <w:t>crónica</w:t>
      </w:r>
      <w:r w:rsidR="0069127A" w:rsidRPr="004B1A6B">
        <w:rPr>
          <w:rFonts w:ascii="Times New Roman" w:eastAsia="Times New Roman" w:hAnsi="Times New Roman"/>
          <w:sz w:val="24"/>
          <w:szCs w:val="24"/>
        </w:rPr>
        <w:t xml:space="preserve"> (Có, 1996: 98). </w:t>
      </w:r>
      <w:r w:rsidR="00456B4C">
        <w:rPr>
          <w:rFonts w:ascii="Times New Roman" w:eastAsia="Times New Roman" w:hAnsi="Times New Roman"/>
          <w:sz w:val="24"/>
          <w:szCs w:val="24"/>
        </w:rPr>
        <w:t>A Guiné-Bissau</w:t>
      </w:r>
      <w:r w:rsidR="0069127A">
        <w:rPr>
          <w:rFonts w:ascii="Times New Roman" w:eastAsia="Times New Roman" w:hAnsi="Times New Roman"/>
          <w:sz w:val="24"/>
          <w:szCs w:val="24"/>
        </w:rPr>
        <w:t xml:space="preserve"> é um dos países dependentes do financiamento externo para o seu funcionamento normal e, por isso, é necessário pautar pela via da industrialização a médio e longo prazo, mas respeitando na medida do possível, o meio ambiente.</w:t>
      </w:r>
    </w:p>
    <w:p w14:paraId="1AE52A15" w14:textId="766A3F97" w:rsidR="0069127A" w:rsidRDefault="0069127A" w:rsidP="0069127A">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Vale sal</w:t>
      </w:r>
      <w:r w:rsidR="00206123">
        <w:rPr>
          <w:rFonts w:ascii="Times New Roman" w:eastAsia="Times New Roman" w:hAnsi="Times New Roman"/>
          <w:sz w:val="24"/>
          <w:szCs w:val="24"/>
        </w:rPr>
        <w:t>ientar que a industrialização de</w:t>
      </w:r>
      <w:r>
        <w:rPr>
          <w:rFonts w:ascii="Times New Roman" w:eastAsia="Times New Roman" w:hAnsi="Times New Roman"/>
          <w:sz w:val="24"/>
          <w:szCs w:val="24"/>
        </w:rPr>
        <w:t xml:space="preserve"> caju, teve seu embrião muito cedo (por ex. a indústria Titina Silá), que se ocupava de transformar, principalmente a parte do pseudofruto em sumos e compotas, apesar de ter sido nos primeiros tempos para mercado interno e ganhando posteriormente evolução para o mercado externo, principalmente para a Holanda e o Egipto. A</w:t>
      </w:r>
      <w:r w:rsidR="00AF0467">
        <w:rPr>
          <w:rFonts w:ascii="Times New Roman" w:eastAsia="Times New Roman" w:hAnsi="Times New Roman"/>
          <w:sz w:val="24"/>
          <w:szCs w:val="24"/>
        </w:rPr>
        <w:t xml:space="preserve"> não continuidade desta unidade</w:t>
      </w:r>
      <w:r>
        <w:rPr>
          <w:rFonts w:ascii="Times New Roman" w:eastAsia="Times New Roman" w:hAnsi="Times New Roman"/>
          <w:sz w:val="24"/>
          <w:szCs w:val="24"/>
        </w:rPr>
        <w:t xml:space="preserve"> deve-se à liberalização do mercado e à chegada do programa de reajustamento estrutural do BM, a</w:t>
      </w:r>
      <w:r w:rsidR="00206123">
        <w:rPr>
          <w:rFonts w:ascii="Times New Roman" w:eastAsia="Times New Roman" w:hAnsi="Times New Roman"/>
          <w:sz w:val="24"/>
          <w:szCs w:val="24"/>
        </w:rPr>
        <w:t>umentando a taxa de juros a 10%/</w:t>
      </w:r>
      <w:r>
        <w:rPr>
          <w:rFonts w:ascii="Times New Roman" w:eastAsia="Times New Roman" w:hAnsi="Times New Roman"/>
          <w:sz w:val="24"/>
          <w:szCs w:val="24"/>
        </w:rPr>
        <w:t>mês, uma taxa insuportável, que originou o fim da i</w:t>
      </w:r>
      <w:r w:rsidR="00206123">
        <w:rPr>
          <w:rFonts w:ascii="Times New Roman" w:eastAsia="Times New Roman" w:hAnsi="Times New Roman"/>
          <w:sz w:val="24"/>
          <w:szCs w:val="24"/>
        </w:rPr>
        <w:t>ndustrialização dos derivados de</w:t>
      </w:r>
      <w:r>
        <w:rPr>
          <w:rFonts w:ascii="Times New Roman" w:eastAsia="Times New Roman" w:hAnsi="Times New Roman"/>
          <w:sz w:val="24"/>
          <w:szCs w:val="24"/>
        </w:rPr>
        <w:t xml:space="preserve"> caju.</w:t>
      </w:r>
    </w:p>
    <w:p w14:paraId="648C25D2" w14:textId="28484387" w:rsidR="0069127A" w:rsidRDefault="0069127A" w:rsidP="0069127A">
      <w:pPr>
        <w:spacing w:line="360" w:lineRule="auto"/>
        <w:ind w:firstLine="709"/>
        <w:jc w:val="both"/>
        <w:rPr>
          <w:rFonts w:ascii="Times New Roman" w:eastAsia="Times New Roman" w:hAnsi="Times New Roman"/>
          <w:sz w:val="24"/>
          <w:szCs w:val="24"/>
          <w:highlight w:val="red"/>
        </w:rPr>
      </w:pPr>
      <w:r>
        <w:rPr>
          <w:rFonts w:ascii="Times New Roman" w:eastAsia="Times New Roman" w:hAnsi="Times New Roman"/>
          <w:sz w:val="24"/>
          <w:szCs w:val="24"/>
        </w:rPr>
        <w:t>Tendo em consideração a mais valia que constitui a transformação interna e a val</w:t>
      </w:r>
      <w:r w:rsidR="00206123">
        <w:rPr>
          <w:rFonts w:ascii="Times New Roman" w:eastAsia="Times New Roman" w:hAnsi="Times New Roman"/>
          <w:sz w:val="24"/>
          <w:szCs w:val="24"/>
        </w:rPr>
        <w:t>orização dos produtos agrícolas na década de 1980,  em alguns países de</w:t>
      </w:r>
      <w:r>
        <w:rPr>
          <w:rFonts w:ascii="Times New Roman" w:eastAsia="Times New Roman" w:hAnsi="Times New Roman"/>
          <w:sz w:val="24"/>
          <w:szCs w:val="24"/>
        </w:rPr>
        <w:t xml:space="preserve"> África  procurou-se investir </w:t>
      </w:r>
      <w:r w:rsidR="00206123">
        <w:rPr>
          <w:rFonts w:ascii="Times New Roman" w:eastAsia="Times New Roman" w:hAnsi="Times New Roman"/>
          <w:sz w:val="24"/>
          <w:szCs w:val="24"/>
        </w:rPr>
        <w:t>na transformação interna de caju, com vista a aumentar o rendimento do seu país e da melhoria de vida da população</w:t>
      </w:r>
      <w:r w:rsidR="00C50E01">
        <w:rPr>
          <w:rFonts w:ascii="Times New Roman" w:eastAsia="Times New Roman" w:hAnsi="Times New Roman"/>
          <w:sz w:val="24"/>
          <w:szCs w:val="24"/>
        </w:rPr>
        <w:t xml:space="preserve"> para</w:t>
      </w:r>
      <w:r w:rsidR="00206123">
        <w:rPr>
          <w:rFonts w:ascii="Times New Roman" w:eastAsia="Times New Roman" w:hAnsi="Times New Roman"/>
          <w:sz w:val="24"/>
          <w:szCs w:val="24"/>
        </w:rPr>
        <w:t xml:space="preserve"> </w:t>
      </w:r>
      <w:r>
        <w:rPr>
          <w:rFonts w:ascii="Times New Roman" w:eastAsia="Times New Roman" w:hAnsi="Times New Roman"/>
          <w:sz w:val="24"/>
          <w:szCs w:val="24"/>
        </w:rPr>
        <w:t xml:space="preserve">valorizar os potenciais recursos naturais locais, que podem ajudar a pôr fim à dependência dos apoios externos e permitir </w:t>
      </w:r>
      <w:r w:rsidR="00C50E01">
        <w:rPr>
          <w:rFonts w:ascii="Times New Roman" w:eastAsia="Times New Roman" w:hAnsi="Times New Roman"/>
          <w:sz w:val="24"/>
          <w:szCs w:val="24"/>
        </w:rPr>
        <w:t>o sustento de</w:t>
      </w:r>
      <w:r>
        <w:rPr>
          <w:rFonts w:ascii="Times New Roman" w:eastAsia="Times New Roman" w:hAnsi="Times New Roman"/>
          <w:sz w:val="24"/>
          <w:szCs w:val="24"/>
        </w:rPr>
        <w:t xml:space="preserve"> desenvolvimento endógeno a partir dos recursos internos, criando mais postos de emprego, desenvolvendo outros setores económicos, criando desenvolvimento tecnológico e a consequente moder</w:t>
      </w:r>
      <w:r w:rsidR="00F52F31">
        <w:rPr>
          <w:rFonts w:ascii="Times New Roman" w:eastAsia="Times New Roman" w:hAnsi="Times New Roman"/>
          <w:sz w:val="24"/>
          <w:szCs w:val="24"/>
        </w:rPr>
        <w:t>nização da sociedade. Foi assim</w:t>
      </w:r>
      <w:r>
        <w:rPr>
          <w:rFonts w:ascii="Times New Roman" w:eastAsia="Times New Roman" w:hAnsi="Times New Roman"/>
          <w:sz w:val="24"/>
          <w:szCs w:val="24"/>
        </w:rPr>
        <w:t xml:space="preserve"> instalada a primeira unidade de transformação dotada de tecnologia avançada importada de Itália, com um custo de três milhões de dólares, denominada Grupo empresarial Geta Bissau, com a capacidade de 1200</w:t>
      </w:r>
      <w:r w:rsidR="00C50E01">
        <w:rPr>
          <w:rFonts w:ascii="Times New Roman" w:eastAsia="Times New Roman" w:hAnsi="Times New Roman"/>
          <w:sz w:val="24"/>
          <w:szCs w:val="24"/>
        </w:rPr>
        <w:t xml:space="preserve"> toneladas, mas que não chegou de entrar</w:t>
      </w:r>
      <w:r>
        <w:rPr>
          <w:rFonts w:ascii="Times New Roman" w:eastAsia="Times New Roman" w:hAnsi="Times New Roman"/>
          <w:sz w:val="24"/>
          <w:szCs w:val="24"/>
        </w:rPr>
        <w:t xml:space="preserve"> em funcionamento.</w:t>
      </w:r>
    </w:p>
    <w:p w14:paraId="6F93C57C" w14:textId="77777777" w:rsidR="0069127A" w:rsidRDefault="0069127A" w:rsidP="0069127A">
      <w:pPr>
        <w:spacing w:line="360" w:lineRule="auto"/>
        <w:ind w:firstLine="709"/>
        <w:jc w:val="both"/>
        <w:rPr>
          <w:rFonts w:ascii="Times New Roman" w:eastAsia="Times New Roman" w:hAnsi="Times New Roman"/>
          <w:sz w:val="24"/>
          <w:szCs w:val="24"/>
          <w:highlight w:val="red"/>
        </w:rPr>
      </w:pPr>
      <w:bookmarkStart w:id="68" w:name="_2grqrue"/>
      <w:bookmarkEnd w:id="68"/>
    </w:p>
    <w:p w14:paraId="130C26A0" w14:textId="77777777" w:rsidR="0069127A" w:rsidRDefault="0069127A" w:rsidP="0069127A">
      <w:pPr>
        <w:spacing w:after="60"/>
        <w:rPr>
          <w:rFonts w:ascii="Times New Roman" w:eastAsia="Times New Roman" w:hAnsi="Times New Roman"/>
          <w:sz w:val="24"/>
          <w:szCs w:val="24"/>
        </w:rPr>
      </w:pPr>
      <w:r>
        <w:rPr>
          <w:rFonts w:ascii="Times New Roman" w:eastAsia="Times New Roman" w:hAnsi="Times New Roman"/>
          <w:sz w:val="24"/>
          <w:szCs w:val="24"/>
          <w:u w:val="single"/>
        </w:rPr>
        <w:t>Projeto TIPS/USAID Entreprise Works</w:t>
      </w:r>
      <w:r>
        <w:rPr>
          <w:rFonts w:ascii="Times New Roman" w:eastAsia="Times New Roman" w:hAnsi="Times New Roman"/>
          <w:sz w:val="24"/>
          <w:szCs w:val="24"/>
        </w:rPr>
        <w:t xml:space="preserve">    </w:t>
      </w:r>
    </w:p>
    <w:p w14:paraId="54329646" w14:textId="77777777" w:rsidR="0069127A" w:rsidRDefault="0069127A" w:rsidP="0069127A">
      <w:pPr>
        <w:spacing w:line="360" w:lineRule="auto"/>
        <w:jc w:val="both"/>
        <w:rPr>
          <w:rFonts w:ascii="Times New Roman" w:eastAsia="Times New Roman" w:hAnsi="Times New Roman"/>
          <w:sz w:val="24"/>
          <w:szCs w:val="24"/>
        </w:rPr>
      </w:pPr>
    </w:p>
    <w:p w14:paraId="33BBE694" w14:textId="35F3D3D4"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No contexto de relançar a industrialização, valorizar os produtos agrícolas internos, fornecer oportunidades de emprego às famílias proprietárias de caju e de advertência para um melhor aproveitamento dos seus produtos, o projeto TIPS financiado pela USAID e Enterprise Works, responsável pela formação e assistência técnica de pequenas unidades de processamento e não só, introduziu-se em 1994 na Guiné-Bissau, um modelo de sistema de processamento semi-meca</w:t>
      </w:r>
      <w:r w:rsidR="00C50E01">
        <w:rPr>
          <w:rFonts w:ascii="Times New Roman" w:eastAsia="Times New Roman" w:hAnsi="Times New Roman"/>
          <w:sz w:val="24"/>
          <w:szCs w:val="24"/>
        </w:rPr>
        <w:t>nizado das máquinas de corte de origem</w:t>
      </w:r>
      <w:r>
        <w:rPr>
          <w:rFonts w:ascii="Times New Roman" w:eastAsia="Times New Roman" w:hAnsi="Times New Roman"/>
          <w:sz w:val="24"/>
          <w:szCs w:val="24"/>
        </w:rPr>
        <w:t xml:space="preserve"> Brasil</w:t>
      </w:r>
      <w:r w:rsidR="00C50E01">
        <w:rPr>
          <w:rFonts w:ascii="Times New Roman" w:eastAsia="Times New Roman" w:hAnsi="Times New Roman"/>
          <w:sz w:val="24"/>
          <w:szCs w:val="24"/>
        </w:rPr>
        <w:t>eira</w:t>
      </w:r>
      <w:r>
        <w:rPr>
          <w:rFonts w:ascii="Times New Roman" w:eastAsia="Times New Roman" w:hAnsi="Times New Roman"/>
          <w:sz w:val="24"/>
          <w:szCs w:val="24"/>
        </w:rPr>
        <w:t>, que consistia basicamente no cozimento da castanha, seguida de corte por máquinas com navalhas, desidratação, despeliculagem, seleção, classificação, embalagem com Co</w:t>
      </w:r>
      <w:r>
        <w:rPr>
          <w:rFonts w:ascii="Times New Roman" w:eastAsia="Times New Roman" w:hAnsi="Times New Roman"/>
          <w:sz w:val="24"/>
          <w:szCs w:val="24"/>
          <w:vertAlign w:val="subscript"/>
        </w:rPr>
        <w:t xml:space="preserve">2 </w:t>
      </w:r>
      <w:r>
        <w:rPr>
          <w:rFonts w:ascii="Times New Roman" w:eastAsia="Times New Roman" w:hAnsi="Times New Roman"/>
          <w:sz w:val="24"/>
          <w:szCs w:val="24"/>
        </w:rPr>
        <w:t>e comercialização, financiaram 21 pequenas unidades com uma capacidade combinada de 13 toneladas de amêndoa/mês, após uma formação efetuada aos beneficiários destes equipamentos, a um Ce</w:t>
      </w:r>
      <w:r w:rsidR="00C50E01">
        <w:rPr>
          <w:rFonts w:ascii="Times New Roman" w:eastAsia="Times New Roman" w:hAnsi="Times New Roman"/>
          <w:sz w:val="24"/>
          <w:szCs w:val="24"/>
        </w:rPr>
        <w:t>ntro de Formação em Quinhamel à 4</w:t>
      </w:r>
      <w:r>
        <w:rPr>
          <w:rFonts w:ascii="Times New Roman" w:eastAsia="Times New Roman" w:hAnsi="Times New Roman"/>
          <w:sz w:val="24"/>
          <w:szCs w:val="24"/>
        </w:rPr>
        <w:t xml:space="preserve">0 km do centro da cidade Bissau, munindo-os </w:t>
      </w:r>
      <w:r w:rsidR="00C50E01">
        <w:rPr>
          <w:rFonts w:ascii="Times New Roman" w:eastAsia="Times New Roman" w:hAnsi="Times New Roman"/>
          <w:sz w:val="24"/>
          <w:szCs w:val="24"/>
        </w:rPr>
        <w:t>assim de</w:t>
      </w:r>
      <w:r>
        <w:rPr>
          <w:rFonts w:ascii="Times New Roman" w:eastAsia="Times New Roman" w:hAnsi="Times New Roman"/>
          <w:sz w:val="24"/>
          <w:szCs w:val="24"/>
        </w:rPr>
        <w:t xml:space="preserve"> conhecimento</w:t>
      </w:r>
      <w:r w:rsidR="00C50E01">
        <w:rPr>
          <w:rFonts w:ascii="Times New Roman" w:eastAsia="Times New Roman" w:hAnsi="Times New Roman"/>
          <w:sz w:val="24"/>
          <w:szCs w:val="24"/>
        </w:rPr>
        <w:t>s</w:t>
      </w:r>
      <w:r>
        <w:rPr>
          <w:rFonts w:ascii="Times New Roman" w:eastAsia="Times New Roman" w:hAnsi="Times New Roman"/>
          <w:sz w:val="24"/>
          <w:szCs w:val="24"/>
        </w:rPr>
        <w:t xml:space="preserve"> para o uso das máquinas no terreno e tratamento da castanha de caju, incentivando assim uma maior produção de caju.</w:t>
      </w:r>
    </w:p>
    <w:p w14:paraId="4A898BDD" w14:textId="0A156C01"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Contudo, não houve grandes sucessos nas unidades maioritariamente familiares financiadas com os equipamentos de processar castanhas de caju, acabando por funcionar pouco menos de quatro anos, mas num estado de carência contínua de matéria prima, porque o preço da castanha “in </w:t>
      </w:r>
      <w:r w:rsidR="00931CDF">
        <w:rPr>
          <w:rFonts w:ascii="Times New Roman" w:eastAsia="Times New Roman" w:hAnsi="Times New Roman"/>
          <w:sz w:val="24"/>
          <w:szCs w:val="24"/>
        </w:rPr>
        <w:t>natura” foi sempre influenciado pelo preço. N</w:t>
      </w:r>
      <w:r>
        <w:rPr>
          <w:rFonts w:ascii="Times New Roman" w:eastAsia="Times New Roman" w:hAnsi="Times New Roman"/>
          <w:sz w:val="24"/>
          <w:szCs w:val="24"/>
        </w:rPr>
        <w:t>o entanto, o tempo de espera para beneficiar das amêndoas corta</w:t>
      </w:r>
      <w:r w:rsidR="00C50E01">
        <w:rPr>
          <w:rFonts w:ascii="Times New Roman" w:eastAsia="Times New Roman" w:hAnsi="Times New Roman"/>
          <w:sz w:val="24"/>
          <w:szCs w:val="24"/>
        </w:rPr>
        <w:t>das por parte dos processadores</w:t>
      </w:r>
      <w:r>
        <w:rPr>
          <w:rFonts w:ascii="Times New Roman" w:eastAsia="Times New Roman" w:hAnsi="Times New Roman"/>
          <w:sz w:val="24"/>
          <w:szCs w:val="24"/>
        </w:rPr>
        <w:t xml:space="preserve"> tornava-se cada vez mais longo, </w:t>
      </w:r>
      <w:r w:rsidR="00C50E01">
        <w:rPr>
          <w:rFonts w:ascii="Times New Roman" w:eastAsia="Times New Roman" w:hAnsi="Times New Roman"/>
          <w:sz w:val="24"/>
          <w:szCs w:val="24"/>
        </w:rPr>
        <w:t>os agricultores entenderam</w:t>
      </w:r>
      <w:r>
        <w:rPr>
          <w:rFonts w:ascii="Times New Roman" w:eastAsia="Times New Roman" w:hAnsi="Times New Roman"/>
          <w:sz w:val="24"/>
          <w:szCs w:val="24"/>
        </w:rPr>
        <w:t xml:space="preserve"> que a forma mais rápida seria ven</w:t>
      </w:r>
      <w:r w:rsidR="00F52F31">
        <w:rPr>
          <w:rFonts w:ascii="Times New Roman" w:eastAsia="Times New Roman" w:hAnsi="Times New Roman"/>
          <w:sz w:val="24"/>
          <w:szCs w:val="24"/>
        </w:rPr>
        <w:t xml:space="preserve">der as suas castanhas em bruto. </w:t>
      </w:r>
      <w:r>
        <w:rPr>
          <w:rFonts w:ascii="Times New Roman" w:eastAsia="Times New Roman" w:hAnsi="Times New Roman"/>
          <w:sz w:val="24"/>
          <w:szCs w:val="24"/>
        </w:rPr>
        <w:t>Um outro fator que contribuiu em grande escala para o incumprimento dos outros agricultores beneficiá</w:t>
      </w:r>
      <w:r w:rsidR="00931CDF">
        <w:rPr>
          <w:rFonts w:ascii="Times New Roman" w:eastAsia="Times New Roman" w:hAnsi="Times New Roman"/>
          <w:sz w:val="24"/>
          <w:szCs w:val="24"/>
        </w:rPr>
        <w:t>rios cumprirem com</w:t>
      </w:r>
      <w:r w:rsidR="00C50E01">
        <w:rPr>
          <w:rFonts w:ascii="Times New Roman" w:eastAsia="Times New Roman" w:hAnsi="Times New Roman"/>
          <w:sz w:val="24"/>
          <w:szCs w:val="24"/>
        </w:rPr>
        <w:t xml:space="preserve"> a sua responsabilidade assumida</w:t>
      </w:r>
      <w:r w:rsidR="00931CDF">
        <w:rPr>
          <w:rFonts w:ascii="Times New Roman" w:eastAsia="Times New Roman" w:hAnsi="Times New Roman"/>
          <w:sz w:val="24"/>
          <w:szCs w:val="24"/>
        </w:rPr>
        <w:t>,</w:t>
      </w:r>
      <w:r>
        <w:rPr>
          <w:rFonts w:ascii="Times New Roman" w:eastAsia="Times New Roman" w:hAnsi="Times New Roman"/>
          <w:sz w:val="24"/>
          <w:szCs w:val="24"/>
        </w:rPr>
        <w:t xml:space="preserve"> foi o conflito político militar de sete de junho de 1998, que durou onze m</w:t>
      </w:r>
      <w:r w:rsidR="00931CDF">
        <w:rPr>
          <w:rFonts w:ascii="Times New Roman" w:eastAsia="Times New Roman" w:hAnsi="Times New Roman"/>
          <w:sz w:val="24"/>
          <w:szCs w:val="24"/>
        </w:rPr>
        <w:t xml:space="preserve">eses, conflito que trouxe muitas perdas materiais, pilhagem </w:t>
      </w:r>
      <w:r>
        <w:rPr>
          <w:rFonts w:ascii="Times New Roman" w:eastAsia="Times New Roman" w:hAnsi="Times New Roman"/>
          <w:sz w:val="24"/>
          <w:szCs w:val="24"/>
        </w:rPr>
        <w:t>e</w:t>
      </w:r>
      <w:r w:rsidR="00931CDF">
        <w:rPr>
          <w:rFonts w:ascii="Times New Roman" w:eastAsia="Times New Roman" w:hAnsi="Times New Roman"/>
          <w:sz w:val="24"/>
          <w:szCs w:val="24"/>
        </w:rPr>
        <w:t>m</w:t>
      </w:r>
      <w:r>
        <w:rPr>
          <w:rFonts w:ascii="Times New Roman" w:eastAsia="Times New Roman" w:hAnsi="Times New Roman"/>
          <w:sz w:val="24"/>
          <w:szCs w:val="24"/>
        </w:rPr>
        <w:t xml:space="preserve"> vários sítios (armazéns, fábricas, etc.), pondo em causa enormes projetos em curso.</w:t>
      </w:r>
    </w:p>
    <w:p w14:paraId="19C77DCC" w14:textId="35A8363E"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Segundo um dos responsáveis da </w:t>
      </w:r>
      <w:r w:rsidR="00931CDF">
        <w:rPr>
          <w:rFonts w:ascii="Times New Roman" w:eastAsia="Times New Roman" w:hAnsi="Times New Roman"/>
          <w:sz w:val="24"/>
          <w:szCs w:val="24"/>
        </w:rPr>
        <w:t>unidade de transformação Cucaju</w:t>
      </w:r>
      <w:r>
        <w:rPr>
          <w:rFonts w:ascii="Times New Roman" w:eastAsia="Times New Roman" w:hAnsi="Times New Roman"/>
          <w:sz w:val="24"/>
          <w:szCs w:val="24"/>
        </w:rPr>
        <w:t xml:space="preserve"> afetado por este conflito, sublinhou que depois da guerra, tiveram </w:t>
      </w:r>
      <w:r w:rsidR="0071609E">
        <w:rPr>
          <w:rFonts w:ascii="Times New Roman" w:eastAsia="Times New Roman" w:hAnsi="Times New Roman"/>
          <w:sz w:val="24"/>
          <w:szCs w:val="24"/>
        </w:rPr>
        <w:t>uma informação de uma entidade a</w:t>
      </w:r>
      <w:r>
        <w:rPr>
          <w:rFonts w:ascii="Times New Roman" w:eastAsia="Times New Roman" w:hAnsi="Times New Roman"/>
          <w:sz w:val="24"/>
          <w:szCs w:val="24"/>
        </w:rPr>
        <w:t>mericana que veio investir no país na área de caju, denominado Rota Internacional, em colaboração com um</w:t>
      </w:r>
      <w:r w:rsidR="0071609E">
        <w:rPr>
          <w:rFonts w:ascii="Times New Roman" w:eastAsia="Times New Roman" w:hAnsi="Times New Roman"/>
          <w:sz w:val="24"/>
          <w:szCs w:val="24"/>
        </w:rPr>
        <w:t>a</w:t>
      </w:r>
      <w:r>
        <w:rPr>
          <w:rFonts w:ascii="Times New Roman" w:eastAsia="Times New Roman" w:hAnsi="Times New Roman"/>
          <w:sz w:val="24"/>
          <w:szCs w:val="24"/>
        </w:rPr>
        <w:t xml:space="preserve"> ONG´s “NO FIANSA”, através de um acordo rubricado, financiaram os materiais e a matéria prima das unidades inscritas</w:t>
      </w:r>
      <w:r w:rsidR="0071609E">
        <w:rPr>
          <w:rFonts w:ascii="Times New Roman" w:eastAsia="Times New Roman" w:hAnsi="Times New Roman"/>
          <w:sz w:val="24"/>
          <w:szCs w:val="24"/>
        </w:rPr>
        <w:t xml:space="preserve"> e, que a liquidação da mesma</w:t>
      </w:r>
      <w:r>
        <w:rPr>
          <w:rFonts w:ascii="Times New Roman" w:eastAsia="Times New Roman" w:hAnsi="Times New Roman"/>
          <w:sz w:val="24"/>
          <w:szCs w:val="24"/>
        </w:rPr>
        <w:t xml:space="preserve"> seria conforme a produção, até amortização das contas. Este acordo não teve êxito, os financiadores acabaram por desistir e os beneficiários não tinha</w:t>
      </w:r>
      <w:r w:rsidR="00456B4C">
        <w:rPr>
          <w:rFonts w:ascii="Times New Roman" w:eastAsia="Times New Roman" w:hAnsi="Times New Roman"/>
          <w:sz w:val="24"/>
          <w:szCs w:val="24"/>
        </w:rPr>
        <w:t>m como escoar as amêndoas, sendo obrigados a torra-las e</w:t>
      </w:r>
      <w:r>
        <w:rPr>
          <w:rFonts w:ascii="Times New Roman" w:eastAsia="Times New Roman" w:hAnsi="Times New Roman"/>
          <w:sz w:val="24"/>
          <w:szCs w:val="24"/>
        </w:rPr>
        <w:t xml:space="preserve">  </w:t>
      </w:r>
      <w:r w:rsidR="00456B4C">
        <w:rPr>
          <w:rFonts w:ascii="Times New Roman" w:eastAsia="Times New Roman" w:hAnsi="Times New Roman"/>
          <w:sz w:val="24"/>
          <w:szCs w:val="24"/>
        </w:rPr>
        <w:t>vende-l</w:t>
      </w:r>
      <w:r>
        <w:rPr>
          <w:rFonts w:ascii="Times New Roman" w:eastAsia="Times New Roman" w:hAnsi="Times New Roman"/>
          <w:sz w:val="24"/>
          <w:szCs w:val="24"/>
        </w:rPr>
        <w:t>o</w:t>
      </w:r>
      <w:r w:rsidR="00456B4C">
        <w:rPr>
          <w:rFonts w:ascii="Times New Roman" w:eastAsia="Times New Roman" w:hAnsi="Times New Roman"/>
          <w:sz w:val="24"/>
          <w:szCs w:val="24"/>
        </w:rPr>
        <w:t>s nos sacos de meio quilograma,</w:t>
      </w:r>
      <w:r>
        <w:rPr>
          <w:rFonts w:ascii="Times New Roman" w:eastAsia="Times New Roman" w:hAnsi="Times New Roman"/>
          <w:sz w:val="24"/>
          <w:szCs w:val="24"/>
        </w:rPr>
        <w:t xml:space="preserve"> um quilograma respetiva</w:t>
      </w:r>
      <w:r w:rsidR="00F52F31">
        <w:rPr>
          <w:rFonts w:ascii="Times New Roman" w:eastAsia="Times New Roman" w:hAnsi="Times New Roman"/>
          <w:sz w:val="24"/>
          <w:szCs w:val="24"/>
        </w:rPr>
        <w:t>mente a um preço de 3,84€, 5</w:t>
      </w:r>
      <w:r>
        <w:rPr>
          <w:rFonts w:ascii="Times New Roman" w:eastAsia="Times New Roman" w:hAnsi="Times New Roman"/>
          <w:sz w:val="24"/>
          <w:szCs w:val="24"/>
        </w:rPr>
        <w:t xml:space="preserve"> € ou vendê-los nos saquinhos por 100 xof, correspondente a 0,15 €</w:t>
      </w:r>
      <w:r w:rsidR="00456B4C">
        <w:rPr>
          <w:rFonts w:ascii="Times New Roman" w:eastAsia="Times New Roman" w:hAnsi="Times New Roman"/>
          <w:sz w:val="24"/>
          <w:szCs w:val="24"/>
        </w:rPr>
        <w:t>,</w:t>
      </w:r>
      <w:r w:rsidR="00456B4C" w:rsidRPr="00456B4C">
        <w:rPr>
          <w:rFonts w:ascii="Times New Roman" w:eastAsia="Times New Roman" w:hAnsi="Times New Roman"/>
          <w:sz w:val="24"/>
          <w:szCs w:val="24"/>
        </w:rPr>
        <w:t xml:space="preserve"> </w:t>
      </w:r>
      <w:r w:rsidR="00456B4C">
        <w:rPr>
          <w:rFonts w:ascii="Times New Roman" w:eastAsia="Times New Roman" w:hAnsi="Times New Roman"/>
          <w:sz w:val="24"/>
          <w:szCs w:val="24"/>
        </w:rPr>
        <w:t>entrando em contato com os supermercados internos</w:t>
      </w:r>
      <w:r>
        <w:rPr>
          <w:rFonts w:ascii="Times New Roman" w:eastAsia="Times New Roman" w:hAnsi="Times New Roman"/>
          <w:sz w:val="24"/>
          <w:szCs w:val="24"/>
        </w:rPr>
        <w:t>.</w:t>
      </w:r>
    </w:p>
    <w:p w14:paraId="1531ACCA" w14:textId="77777777" w:rsidR="0069127A" w:rsidRDefault="0069127A" w:rsidP="0069127A">
      <w:pPr>
        <w:spacing w:line="360" w:lineRule="auto"/>
        <w:jc w:val="both"/>
        <w:rPr>
          <w:rFonts w:ascii="Times New Roman" w:eastAsia="Times New Roman" w:hAnsi="Times New Roman"/>
          <w:sz w:val="24"/>
          <w:szCs w:val="24"/>
        </w:rPr>
      </w:pPr>
    </w:p>
    <w:p w14:paraId="2DBE8545" w14:textId="77777777" w:rsidR="0069127A" w:rsidRDefault="0069127A" w:rsidP="0069127A">
      <w:pPr>
        <w:spacing w:after="60"/>
        <w:rPr>
          <w:rFonts w:ascii="Times New Roman" w:eastAsia="Times New Roman" w:hAnsi="Times New Roman"/>
          <w:sz w:val="24"/>
          <w:szCs w:val="24"/>
          <w:u w:val="single"/>
        </w:rPr>
      </w:pPr>
      <w:bookmarkStart w:id="69" w:name="_vx1227"/>
      <w:bookmarkEnd w:id="69"/>
      <w:r>
        <w:rPr>
          <w:rFonts w:ascii="Times New Roman" w:eastAsia="Times New Roman" w:hAnsi="Times New Roman"/>
          <w:sz w:val="24"/>
          <w:szCs w:val="24"/>
          <w:u w:val="single"/>
        </w:rPr>
        <w:t xml:space="preserve"> FUNDEI – Fundação Guineense para o Desenvolvimento Empresarial e Industrial</w:t>
      </w:r>
    </w:p>
    <w:p w14:paraId="010B7147" w14:textId="77777777" w:rsidR="0069127A" w:rsidRDefault="0069127A" w:rsidP="0069127A">
      <w:pPr>
        <w:spacing w:line="360" w:lineRule="auto"/>
        <w:ind w:firstLine="709"/>
        <w:jc w:val="both"/>
        <w:rPr>
          <w:rFonts w:ascii="Times New Roman" w:eastAsia="Times New Roman" w:hAnsi="Times New Roman"/>
          <w:sz w:val="24"/>
          <w:szCs w:val="24"/>
        </w:rPr>
      </w:pPr>
    </w:p>
    <w:p w14:paraId="2F054FAA" w14:textId="134D7FC5"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Segundo a entrevista com o Engº responsável para a área a que o Fundo é destinado (indústria, construção e indústria de serviços) no intuito de captar, canalizar e dinamizar o setor industrial e os produtos agrícolas do país, por iniciativa dos Governo</w:t>
      </w:r>
      <w:r w:rsidR="00F52F31">
        <w:rPr>
          <w:rFonts w:ascii="Times New Roman" w:eastAsia="Times New Roman" w:hAnsi="Times New Roman"/>
          <w:sz w:val="24"/>
          <w:szCs w:val="24"/>
        </w:rPr>
        <w:t>s</w:t>
      </w:r>
      <w:r>
        <w:rPr>
          <w:rFonts w:ascii="Times New Roman" w:eastAsia="Times New Roman" w:hAnsi="Times New Roman"/>
          <w:sz w:val="24"/>
          <w:szCs w:val="24"/>
        </w:rPr>
        <w:t xml:space="preserve"> da Guiné-Bissau e da Suécia, foi instituída a FUNDEI em 1994, através de um convénio denominado Pacto de Doadores, cuja  finalidade consiste em criar condições institucionais credíveis e atractivas que permitam a captação de recursos externos, promovendo e proporcionando essencialmente apoios a micro, pequenas e médias empresas industriais e a gestão do referido fundo. Os seus conselhos de Administração e Fiscal foram instituídos em 1995, e, em 1996, abriu as suas portas com atividades promocionais a uma comissão de 9 – 12 % para empréstimos de curto prazo e de 8 – 10 % para os empréstimos de médio e longo prazo direcionados para as pequenas e médias empresas.</w:t>
      </w:r>
    </w:p>
    <w:p w14:paraId="79CE004D" w14:textId="0BAEE456"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Em 1996, deram entrada nesta ONG vários pedidos de assistência técnica e financeira para a criação, expansão e reabilitação de empresas de pequena e média dimensão por parte dos intervenientes do setor industrial. Concedendo às 13 unidades de transformação localizadas nas diferentes regiões do país, um valor dos 18.000 dólares para compra dos equipamentos que a própria ONG facilitou a sua aquisição e a matéria-prima, mas sob certos condicionalismos de penhora (bens imóveis), com vista a não voltar a cair nos mesmos erros do passado</w:t>
      </w:r>
      <w:r w:rsidR="00C50D8F">
        <w:rPr>
          <w:rFonts w:ascii="Times New Roman" w:eastAsia="Times New Roman" w:hAnsi="Times New Roman"/>
          <w:sz w:val="24"/>
          <w:szCs w:val="24"/>
        </w:rPr>
        <w:t xml:space="preserve"> de não conseguir recuperar o financiamento nas mãos dos beneficiários</w:t>
      </w:r>
      <w:r>
        <w:rPr>
          <w:rFonts w:ascii="Times New Roman" w:eastAsia="Times New Roman" w:hAnsi="Times New Roman"/>
          <w:sz w:val="24"/>
          <w:szCs w:val="24"/>
        </w:rPr>
        <w:t>.  Também o projeto não deixou de passar por águas turvas do conflito militar, mas teve uma gestão concentrada e seguida pela FUNDEI. Instituição privada de utilidade pública com o objetivo principal de: promoção de micro, pequenas e médias empresas industriais, nos seguintes domínios: a) financiamento dos projetos de investimento; b) apoio à divulgação de tecnologias apropriadas e adaptadas ao desenvolvimento industrial da guiné-Bissau; c) acções de formação e de assistência técnica.</w:t>
      </w:r>
    </w:p>
    <w:p w14:paraId="6EEE839E" w14:textId="77777777"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Para melhor controlar a transformação deste tão precioso produto e a forma do seu acabamento nas unidades beneficiárias com vista a ter mais credibilidade no mercado internacional, esta ONG privada em 2005, criou um Centro de Promoção do Caju (CPC), com os objetivos específicos e preponderantes de:</w:t>
      </w:r>
    </w:p>
    <w:p w14:paraId="4F3C2D5F" w14:textId="77777777" w:rsidR="0069127A" w:rsidRDefault="0069127A" w:rsidP="0069127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Promover acções de formação nos domínios do processamento de castanha e do aproveitamento do pedúnculo (pseudofruto) do caju e de outros frutos tropicais;</w:t>
      </w:r>
    </w:p>
    <w:p w14:paraId="52A581C8" w14:textId="77777777" w:rsidR="0069127A" w:rsidRDefault="0069127A" w:rsidP="0069127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Realizar acções de pesquisa em matéria de inovação tecnológica;</w:t>
      </w:r>
    </w:p>
    <w:p w14:paraId="3270C18E" w14:textId="77777777" w:rsidR="0069127A" w:rsidRDefault="0069127A" w:rsidP="0069127A">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Implementar atividades geradoras de rendimento para o seu auto sustento.</w:t>
      </w:r>
    </w:p>
    <w:p w14:paraId="2ABE2DA5" w14:textId="77777777" w:rsidR="0069127A" w:rsidRDefault="0069127A" w:rsidP="0069127A">
      <w:pPr>
        <w:spacing w:after="60"/>
        <w:rPr>
          <w:rFonts w:cs="Calibri"/>
        </w:rPr>
      </w:pPr>
    </w:p>
    <w:p w14:paraId="5CE9CA3D" w14:textId="77777777" w:rsidR="0069127A" w:rsidRDefault="0069127A" w:rsidP="0069127A">
      <w:pPr>
        <w:spacing w:after="60"/>
        <w:rPr>
          <w:rFonts w:ascii="Times New Roman" w:eastAsia="Times New Roman" w:hAnsi="Times New Roman"/>
          <w:sz w:val="24"/>
          <w:szCs w:val="24"/>
          <w:u w:val="single"/>
        </w:rPr>
      </w:pPr>
      <w:bookmarkStart w:id="70" w:name="_3fwokq0"/>
      <w:bookmarkEnd w:id="70"/>
      <w:r>
        <w:rPr>
          <w:rFonts w:ascii="Times New Roman" w:eastAsia="Times New Roman" w:hAnsi="Times New Roman"/>
          <w:sz w:val="24"/>
          <w:szCs w:val="24"/>
          <w:u w:val="single"/>
        </w:rPr>
        <w:t xml:space="preserve"> Fundo para promoção de industrialização de produtos agrícolas (FUNPI)</w:t>
      </w:r>
    </w:p>
    <w:p w14:paraId="100061F3" w14:textId="77777777" w:rsidR="0069127A" w:rsidRDefault="0069127A" w:rsidP="0069127A">
      <w:pPr>
        <w:ind w:right="284"/>
        <w:rPr>
          <w:rFonts w:cs="Calibri"/>
        </w:rPr>
      </w:pPr>
    </w:p>
    <w:p w14:paraId="79BA6E4E" w14:textId="321A8D70" w:rsidR="0069127A" w:rsidRDefault="0069127A" w:rsidP="0069127A">
      <w:pPr>
        <w:spacing w:line="360" w:lineRule="auto"/>
        <w:ind w:right="284" w:firstLine="709"/>
        <w:jc w:val="both"/>
        <w:rPr>
          <w:rFonts w:ascii="Times New Roman" w:eastAsia="Times New Roman" w:hAnsi="Times New Roman"/>
          <w:sz w:val="24"/>
          <w:szCs w:val="24"/>
        </w:rPr>
      </w:pPr>
      <w:r>
        <w:rPr>
          <w:rFonts w:ascii="Times New Roman" w:eastAsia="Times New Roman" w:hAnsi="Times New Roman"/>
          <w:sz w:val="24"/>
          <w:szCs w:val="24"/>
        </w:rPr>
        <w:t>O setor do caju foi identificado como um dos setores q</w:t>
      </w:r>
      <w:r w:rsidR="00C50D8F">
        <w:rPr>
          <w:rFonts w:ascii="Times New Roman" w:eastAsia="Times New Roman" w:hAnsi="Times New Roman"/>
          <w:sz w:val="24"/>
          <w:szCs w:val="24"/>
        </w:rPr>
        <w:t>ue terão um impacto crítico. O G</w:t>
      </w:r>
      <w:r>
        <w:rPr>
          <w:rFonts w:ascii="Times New Roman" w:eastAsia="Times New Roman" w:hAnsi="Times New Roman"/>
          <w:sz w:val="24"/>
          <w:szCs w:val="24"/>
        </w:rPr>
        <w:t xml:space="preserve">overno tem por objetivo desenvolver o setor </w:t>
      </w:r>
      <w:r w:rsidR="00C50D8F">
        <w:rPr>
          <w:rFonts w:ascii="Times New Roman" w:eastAsia="Times New Roman" w:hAnsi="Times New Roman"/>
          <w:sz w:val="24"/>
          <w:szCs w:val="24"/>
        </w:rPr>
        <w:t>e encorajar</w:t>
      </w:r>
      <w:r>
        <w:rPr>
          <w:rFonts w:ascii="Times New Roman" w:eastAsia="Times New Roman" w:hAnsi="Times New Roman"/>
          <w:sz w:val="24"/>
          <w:szCs w:val="24"/>
        </w:rPr>
        <w:t xml:space="preserve"> o aumento da produção, a melhoria da qualidade do produto e apoiando o processamento local promovendo a distribuição equitativa deste valor acrescentado a todos os atores da cadeia de v</w:t>
      </w:r>
      <w:r w:rsidR="00C50D8F">
        <w:rPr>
          <w:rFonts w:ascii="Times New Roman" w:eastAsia="Times New Roman" w:hAnsi="Times New Roman"/>
          <w:sz w:val="24"/>
          <w:szCs w:val="24"/>
        </w:rPr>
        <w:t>alor; aproveitando o valor econó</w:t>
      </w:r>
      <w:r>
        <w:rPr>
          <w:rFonts w:ascii="Times New Roman" w:eastAsia="Times New Roman" w:hAnsi="Times New Roman"/>
          <w:sz w:val="24"/>
          <w:szCs w:val="24"/>
        </w:rPr>
        <w:t>mico do setor para valorizar e facilitar o desenvolvimento e diversificação de tod</w:t>
      </w:r>
      <w:r w:rsidR="00C50D8F">
        <w:rPr>
          <w:rFonts w:ascii="Times New Roman" w:eastAsia="Times New Roman" w:hAnsi="Times New Roman"/>
          <w:sz w:val="24"/>
          <w:szCs w:val="24"/>
        </w:rPr>
        <w:t xml:space="preserve">o o setor agrícola. Conforme </w:t>
      </w:r>
      <w:r w:rsidR="00C50D8F" w:rsidRPr="004B1A6B">
        <w:rPr>
          <w:rFonts w:ascii="Times New Roman" w:eastAsia="Times New Roman" w:hAnsi="Times New Roman"/>
          <w:sz w:val="24"/>
          <w:szCs w:val="24"/>
        </w:rPr>
        <w:t xml:space="preserve">DENARP (2011), </w:t>
      </w:r>
      <w:r w:rsidR="00C50D8F">
        <w:rPr>
          <w:rFonts w:ascii="Times New Roman" w:eastAsia="Times New Roman" w:hAnsi="Times New Roman"/>
          <w:sz w:val="24"/>
          <w:szCs w:val="24"/>
        </w:rPr>
        <w:t>visão do G</w:t>
      </w:r>
      <w:r>
        <w:rPr>
          <w:rFonts w:ascii="Times New Roman" w:eastAsia="Times New Roman" w:hAnsi="Times New Roman"/>
          <w:sz w:val="24"/>
          <w:szCs w:val="24"/>
        </w:rPr>
        <w:t xml:space="preserve">overno é de produzir mais de </w:t>
      </w:r>
      <w:r w:rsidR="00C50D8F">
        <w:rPr>
          <w:rFonts w:ascii="Times New Roman" w:eastAsia="Times New Roman" w:hAnsi="Times New Roman"/>
          <w:sz w:val="24"/>
          <w:szCs w:val="24"/>
        </w:rPr>
        <w:t>350.000 toneladas de castanha de</w:t>
      </w:r>
      <w:r>
        <w:rPr>
          <w:rFonts w:ascii="Times New Roman" w:eastAsia="Times New Roman" w:hAnsi="Times New Roman"/>
          <w:sz w:val="24"/>
          <w:szCs w:val="24"/>
        </w:rPr>
        <w:t xml:space="preserve"> caju até 2020, com pelo menos 30 %, ou seja, 100.000 toneladas processadas localmente, criando cerca de 35.000 empregos a tempo inteiro e não sazonal.</w:t>
      </w:r>
    </w:p>
    <w:p w14:paraId="0026AE09" w14:textId="4AA87BAB" w:rsidR="0069127A" w:rsidRDefault="0069127A" w:rsidP="0069127A">
      <w:pPr>
        <w:spacing w:line="360" w:lineRule="auto"/>
        <w:ind w:right="284" w:firstLine="709"/>
        <w:jc w:val="both"/>
        <w:rPr>
          <w:rFonts w:ascii="Times New Roman" w:eastAsia="Times New Roman" w:hAnsi="Times New Roman"/>
          <w:sz w:val="24"/>
          <w:szCs w:val="24"/>
        </w:rPr>
      </w:pPr>
      <w:r>
        <w:rPr>
          <w:rFonts w:ascii="Times New Roman" w:eastAsia="Times New Roman" w:hAnsi="Times New Roman"/>
          <w:sz w:val="24"/>
          <w:szCs w:val="24"/>
        </w:rPr>
        <w:t xml:space="preserve"> No âmbito de dinamizar este setor de industrialização de produtos agrícolas, foi criado em Maio de 2011 (</w:t>
      </w:r>
      <w:r w:rsidRPr="004B1A6B">
        <w:rPr>
          <w:rFonts w:ascii="Times New Roman" w:eastAsia="Times New Roman" w:hAnsi="Times New Roman"/>
          <w:sz w:val="24"/>
          <w:szCs w:val="24"/>
        </w:rPr>
        <w:t xml:space="preserve">Decreto Lei 19/2011), </w:t>
      </w:r>
      <w:r>
        <w:rPr>
          <w:rFonts w:ascii="Times New Roman" w:eastAsia="Times New Roman" w:hAnsi="Times New Roman"/>
          <w:sz w:val="24"/>
          <w:szCs w:val="24"/>
        </w:rPr>
        <w:t>um Fundo para promover a industrialização de produtos agrícolas (FUNPI) e financiar atividades privadas ou coletivas. Vale salie</w:t>
      </w:r>
      <w:r w:rsidR="00D735BD">
        <w:rPr>
          <w:rFonts w:ascii="Times New Roman" w:eastAsia="Times New Roman" w:hAnsi="Times New Roman"/>
          <w:sz w:val="24"/>
          <w:szCs w:val="24"/>
        </w:rPr>
        <w:t>ntar que uma instituição público</w:t>
      </w:r>
      <w:r>
        <w:rPr>
          <w:rFonts w:ascii="Times New Roman" w:eastAsia="Times New Roman" w:hAnsi="Times New Roman"/>
          <w:sz w:val="24"/>
          <w:szCs w:val="24"/>
        </w:rPr>
        <w:t>-priv</w:t>
      </w:r>
      <w:r w:rsidR="00C50D8F">
        <w:rPr>
          <w:rFonts w:ascii="Times New Roman" w:eastAsia="Times New Roman" w:hAnsi="Times New Roman"/>
          <w:sz w:val="24"/>
          <w:szCs w:val="24"/>
        </w:rPr>
        <w:t xml:space="preserve">ada financiada por uma taxa </w:t>
      </w:r>
      <w:r>
        <w:rPr>
          <w:rFonts w:ascii="Times New Roman" w:eastAsia="Times New Roman" w:hAnsi="Times New Roman"/>
          <w:sz w:val="24"/>
          <w:szCs w:val="24"/>
        </w:rPr>
        <w:t>fiscal</w:t>
      </w:r>
      <w:r w:rsidR="00D735BD">
        <w:rPr>
          <w:rFonts w:ascii="Times New Roman" w:eastAsia="Times New Roman" w:hAnsi="Times New Roman"/>
          <w:sz w:val="24"/>
          <w:szCs w:val="24"/>
        </w:rPr>
        <w:t xml:space="preserve"> recolhida sobre a exportação da</w:t>
      </w:r>
      <w:r>
        <w:rPr>
          <w:rFonts w:ascii="Times New Roman" w:eastAsia="Times New Roman" w:hAnsi="Times New Roman"/>
          <w:sz w:val="24"/>
          <w:szCs w:val="24"/>
        </w:rPr>
        <w:t xml:space="preserve"> castanha de caju em bruto (cobrando 50xof/ton), com ajuda do governo.  Com o fundo, a curto e a médio prazo, uma parte das suas atividades abrangeria o setor do caju, com vista a poder alcançar mais emprego interno com o setor de transformação e aumentar as receitas do Estado. Todavia, o preço da amêndoa de castanha de caju permite gerar maior rendimento do que a castanha bruta exportada. </w:t>
      </w:r>
    </w:p>
    <w:p w14:paraId="07B41803" w14:textId="77777777" w:rsidR="00C87E51" w:rsidRDefault="00C87E51" w:rsidP="0069127A">
      <w:pPr>
        <w:spacing w:line="360" w:lineRule="auto"/>
        <w:ind w:right="284" w:firstLine="709"/>
        <w:jc w:val="both"/>
        <w:rPr>
          <w:rFonts w:ascii="Times New Roman" w:eastAsia="Times New Roman" w:hAnsi="Times New Roman"/>
          <w:sz w:val="24"/>
          <w:szCs w:val="24"/>
        </w:rPr>
      </w:pPr>
    </w:p>
    <w:p w14:paraId="66EF40F2" w14:textId="6FCC3257" w:rsidR="0069127A" w:rsidRDefault="0069127A" w:rsidP="0069127A">
      <w:pPr>
        <w:spacing w:line="360" w:lineRule="auto"/>
        <w:ind w:right="284" w:firstLine="709"/>
        <w:jc w:val="both"/>
        <w:rPr>
          <w:rFonts w:ascii="Times New Roman" w:eastAsia="Times New Roman" w:hAnsi="Times New Roman"/>
          <w:sz w:val="24"/>
          <w:szCs w:val="24"/>
        </w:rPr>
      </w:pPr>
      <w:r>
        <w:rPr>
          <w:rFonts w:ascii="Times New Roman" w:eastAsia="Times New Roman" w:hAnsi="Times New Roman"/>
          <w:sz w:val="24"/>
          <w:szCs w:val="24"/>
        </w:rPr>
        <w:t>Este fundo obedecerá a três modalidades de financiamento:</w:t>
      </w:r>
    </w:p>
    <w:p w14:paraId="039B6E2B" w14:textId="77777777" w:rsidR="0069127A" w:rsidRDefault="0069127A" w:rsidP="002F7057">
      <w:pPr>
        <w:numPr>
          <w:ilvl w:val="0"/>
          <w:numId w:val="32"/>
        </w:numPr>
        <w:spacing w:line="360" w:lineRule="auto"/>
        <w:contextualSpacing/>
        <w:jc w:val="both"/>
        <w:rPr>
          <w:rFonts w:cs="Calibri"/>
          <w:sz w:val="24"/>
          <w:szCs w:val="24"/>
        </w:rPr>
      </w:pPr>
      <w:r>
        <w:rPr>
          <w:rFonts w:ascii="Times New Roman" w:eastAsia="Times New Roman" w:hAnsi="Times New Roman"/>
          <w:sz w:val="24"/>
          <w:szCs w:val="24"/>
        </w:rPr>
        <w:t>Investimento privado, incluindo concessão de crédito e fundos de garantia e  pareceria com os bancos comerciais,  para financiar atividades dos operadores agro-industriais elegíveis.</w:t>
      </w:r>
    </w:p>
    <w:p w14:paraId="7CDE18D8" w14:textId="77777777" w:rsidR="0069127A" w:rsidRDefault="0069127A" w:rsidP="002F7057">
      <w:pPr>
        <w:numPr>
          <w:ilvl w:val="0"/>
          <w:numId w:val="32"/>
        </w:numPr>
        <w:spacing w:line="360" w:lineRule="auto"/>
        <w:contextualSpacing/>
        <w:jc w:val="both"/>
        <w:rPr>
          <w:sz w:val="24"/>
          <w:szCs w:val="24"/>
        </w:rPr>
      </w:pPr>
      <w:r>
        <w:rPr>
          <w:rFonts w:ascii="Times New Roman" w:eastAsia="Times New Roman" w:hAnsi="Times New Roman"/>
          <w:sz w:val="24"/>
          <w:szCs w:val="24"/>
        </w:rPr>
        <w:t>Um financiamento público de bem coletivo que financiará 100% atividades de natureza coletiva, de bem público, tais como a Associação Internacional do caju, programas específicos de investigação, tratamentos fitossanitários, serviços de extensão e informação, etc.</w:t>
      </w:r>
    </w:p>
    <w:p w14:paraId="6F6C23A2" w14:textId="77777777" w:rsidR="0069127A" w:rsidRDefault="0069127A" w:rsidP="002F7057">
      <w:pPr>
        <w:numPr>
          <w:ilvl w:val="0"/>
          <w:numId w:val="32"/>
        </w:numPr>
        <w:spacing w:line="360" w:lineRule="auto"/>
        <w:contextualSpacing/>
        <w:jc w:val="both"/>
        <w:rPr>
          <w:sz w:val="24"/>
          <w:szCs w:val="24"/>
        </w:rPr>
      </w:pPr>
      <w:r>
        <w:rPr>
          <w:rFonts w:ascii="Times New Roman" w:eastAsia="Times New Roman" w:hAnsi="Times New Roman"/>
          <w:sz w:val="24"/>
          <w:szCs w:val="24"/>
        </w:rPr>
        <w:t>Um subsídio equivalente que atribuirá subsídios limitados para atividades, investimentos inovadoras e/ou socialmente necessários (por exemplo, central co-geradora de eletricidade).</w:t>
      </w:r>
    </w:p>
    <w:p w14:paraId="229FDFC9" w14:textId="77777777" w:rsidR="0069127A" w:rsidRDefault="0069127A" w:rsidP="0069127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Contudo, não tem sido possível satisfazer os objetivos delineados para impulsionar o setor da industrialização, em particular a fileira de caju, incluindo todas as entidades que lutam para o melhoramento e incentivo do setor como a ANAG, a INPA e o CNC (actual ANCA). Desde a constituição do fundo, a partir de taxas sobre a exportação, não foi possível cumprir com os objetivos de aplicação de 30% para promoção, melhoria e dinamização de unidades industriais e de 70% como fundo de garantia para a fileira do caju. Os beneficiários diretos estão na expectativa de um dia acontecer um “milagre” para poderem honrar com os seus compromissos de estimular e dar uma nova dinâmica ao setor do caju, como se tem verificado nos outros países produtores de caju. A taxa sobre os exportadores irá ainda refletir-se nalguma redução do rendimento dos agricultores, deixando-os com menos poder de compra.</w:t>
      </w:r>
    </w:p>
    <w:p w14:paraId="22E307B8" w14:textId="77777777" w:rsidR="00094B7E" w:rsidRDefault="00094B7E" w:rsidP="00094B7E">
      <w:pPr>
        <w:rPr>
          <w:rFonts w:ascii="Times New Roman" w:hAnsi="Times New Roman"/>
          <w:b/>
          <w:lang w:val="pt-BR"/>
        </w:rPr>
      </w:pPr>
    </w:p>
    <w:p w14:paraId="183C5490" w14:textId="77777777" w:rsidR="000E27F7" w:rsidRDefault="000E27F7" w:rsidP="00094B7E">
      <w:pPr>
        <w:rPr>
          <w:rFonts w:ascii="Times New Roman" w:hAnsi="Times New Roman"/>
          <w:b/>
          <w:color w:val="000000"/>
          <w:sz w:val="24"/>
          <w:szCs w:val="24"/>
        </w:rPr>
      </w:pPr>
    </w:p>
    <w:p w14:paraId="20D60CF9" w14:textId="408A6473" w:rsidR="00094B7E" w:rsidRPr="00094B7E" w:rsidRDefault="00094B7E" w:rsidP="00094B7E">
      <w:pPr>
        <w:rPr>
          <w:rFonts w:ascii="Times New Roman" w:hAnsi="Times New Roman"/>
          <w:b/>
          <w:sz w:val="24"/>
          <w:szCs w:val="24"/>
          <w:lang w:val="pt-BR"/>
        </w:rPr>
      </w:pPr>
      <w:r w:rsidRPr="00094B7E">
        <w:rPr>
          <w:rFonts w:ascii="Times New Roman" w:hAnsi="Times New Roman"/>
          <w:b/>
          <w:color w:val="000000"/>
          <w:sz w:val="24"/>
          <w:szCs w:val="24"/>
        </w:rPr>
        <w:t>5.3. Processo e tecnologia de transformação da castanha de caju</w:t>
      </w:r>
    </w:p>
    <w:p w14:paraId="2B11A603" w14:textId="77777777" w:rsidR="0069127A" w:rsidRDefault="0069127A" w:rsidP="00443348">
      <w:pPr>
        <w:pStyle w:val="PargrafodaLista"/>
        <w:ind w:left="0" w:firstLine="709"/>
        <w:rPr>
          <w:rFonts w:ascii="Times New Roman" w:hAnsi="Times New Roman"/>
          <w:sz w:val="24"/>
          <w:szCs w:val="24"/>
          <w:lang w:val="pt-BR"/>
        </w:rPr>
      </w:pPr>
    </w:p>
    <w:p w14:paraId="51316C7E" w14:textId="77777777" w:rsidR="00633BA5" w:rsidRDefault="00633BA5" w:rsidP="00633BA5">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Tem sido ainda um enorme problema para os países africanos, principalmente a Guiné-Bissau, encontrar equipamentos tecnológicos eficientes para o setor da industrialização ou transformação da castanha de caju.</w:t>
      </w:r>
    </w:p>
    <w:p w14:paraId="701C0878" w14:textId="02207E9E" w:rsidR="00633BA5" w:rsidRDefault="00633BA5" w:rsidP="00633BA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Partindo deste pressuposto, a competitividade da indústria de transformação, no que se refere à produção de amêndoa inteira, considerada de maior rendimento no mercado externo, continua a constituir uma preocupação. Como tudo indica, a partir dos anos </w:t>
      </w:r>
      <w:r w:rsidR="00D735BD">
        <w:rPr>
          <w:rFonts w:ascii="Times New Roman" w:eastAsia="Times New Roman" w:hAnsi="Times New Roman"/>
          <w:sz w:val="24"/>
          <w:szCs w:val="24"/>
        </w:rPr>
        <w:t>19</w:t>
      </w:r>
      <w:r>
        <w:rPr>
          <w:rFonts w:ascii="Times New Roman" w:eastAsia="Times New Roman" w:hAnsi="Times New Roman"/>
          <w:sz w:val="24"/>
          <w:szCs w:val="24"/>
        </w:rPr>
        <w:t xml:space="preserve">80 e </w:t>
      </w:r>
      <w:r w:rsidR="00D735BD">
        <w:rPr>
          <w:rFonts w:ascii="Times New Roman" w:eastAsia="Times New Roman" w:hAnsi="Times New Roman"/>
          <w:sz w:val="24"/>
          <w:szCs w:val="24"/>
        </w:rPr>
        <w:t>19</w:t>
      </w:r>
      <w:r>
        <w:rPr>
          <w:rFonts w:ascii="Times New Roman" w:eastAsia="Times New Roman" w:hAnsi="Times New Roman"/>
          <w:sz w:val="24"/>
          <w:szCs w:val="24"/>
        </w:rPr>
        <w:t>90, as tecnologias utilizadas na transformação de amêndoa são mecanizadas (Ultramar), no entanto, do ponto de vista da qualidade do produ</w:t>
      </w:r>
      <w:r w:rsidR="00D735BD">
        <w:rPr>
          <w:rFonts w:ascii="Times New Roman" w:eastAsia="Times New Roman" w:hAnsi="Times New Roman"/>
          <w:sz w:val="24"/>
          <w:szCs w:val="24"/>
        </w:rPr>
        <w:t>to necessário, não é competitiva</w:t>
      </w:r>
      <w:r>
        <w:rPr>
          <w:rFonts w:ascii="Times New Roman" w:eastAsia="Times New Roman" w:hAnsi="Times New Roman"/>
          <w:sz w:val="24"/>
          <w:szCs w:val="24"/>
        </w:rPr>
        <w:t>, por causa dos altos custos de investimento, funcionamento e a fraca porção de amêndoa</w:t>
      </w:r>
      <w:r w:rsidR="00D735BD">
        <w:rPr>
          <w:rFonts w:ascii="Times New Roman" w:eastAsia="Times New Roman" w:hAnsi="Times New Roman"/>
          <w:sz w:val="24"/>
          <w:szCs w:val="24"/>
        </w:rPr>
        <w:t>. Porém,</w:t>
      </w:r>
      <w:r>
        <w:rPr>
          <w:rFonts w:ascii="Times New Roman" w:eastAsia="Times New Roman" w:hAnsi="Times New Roman"/>
          <w:sz w:val="24"/>
          <w:szCs w:val="24"/>
        </w:rPr>
        <w:t xml:space="preserve"> dificilmente se pode conseguir uma economia de escala com estas tecnologias, sendo que a inovação tecnológica é uma componente fundamental para flexibilizar e aumentar a produtividade com menor impacto ambient</w:t>
      </w:r>
      <w:r w:rsidR="001B4EAF">
        <w:rPr>
          <w:rFonts w:ascii="Times New Roman" w:eastAsia="Times New Roman" w:hAnsi="Times New Roman"/>
          <w:sz w:val="24"/>
          <w:szCs w:val="24"/>
        </w:rPr>
        <w:t>al. O tempo gasto para obter</w:t>
      </w:r>
      <w:r>
        <w:rPr>
          <w:rFonts w:ascii="Times New Roman" w:eastAsia="Times New Roman" w:hAnsi="Times New Roman"/>
          <w:sz w:val="24"/>
          <w:szCs w:val="24"/>
        </w:rPr>
        <w:t xml:space="preserve"> quantidade su</w:t>
      </w:r>
      <w:r w:rsidR="001B4EAF">
        <w:rPr>
          <w:rFonts w:ascii="Times New Roman" w:eastAsia="Times New Roman" w:hAnsi="Times New Roman"/>
          <w:sz w:val="24"/>
          <w:szCs w:val="24"/>
        </w:rPr>
        <w:t>ficiente de amêndoa é muito e os exportadores</w:t>
      </w:r>
      <w:r>
        <w:rPr>
          <w:rFonts w:ascii="Times New Roman" w:eastAsia="Times New Roman" w:hAnsi="Times New Roman"/>
          <w:sz w:val="24"/>
          <w:szCs w:val="24"/>
        </w:rPr>
        <w:t xml:space="preserve"> não conseguem fazer chegar o produto a tempo aos consumidores.</w:t>
      </w:r>
    </w:p>
    <w:p w14:paraId="49EAB1AE" w14:textId="38D04CD1" w:rsidR="00633BA5" w:rsidRPr="005D6334" w:rsidRDefault="00633BA5" w:rsidP="005D6334">
      <w:pPr>
        <w:spacing w:line="360" w:lineRule="auto"/>
        <w:ind w:firstLine="709"/>
        <w:jc w:val="both"/>
        <w:rPr>
          <w:rFonts w:ascii="Times New Roman" w:eastAsia="Times New Roman" w:hAnsi="Times New Roman"/>
          <w:color w:val="FF0000"/>
          <w:sz w:val="24"/>
          <w:szCs w:val="24"/>
          <w:lang w:val="pt-BR"/>
        </w:rPr>
      </w:pPr>
      <w:r>
        <w:rPr>
          <w:rFonts w:ascii="Times New Roman" w:eastAsia="Times New Roman" w:hAnsi="Times New Roman"/>
          <w:sz w:val="24"/>
          <w:szCs w:val="24"/>
        </w:rPr>
        <w:t>Contudo, com as constantes inovações e a necessidade de ter maior produtividade e de responder às demandas dos exportadores que ficam à espera do contentor encomendado, algumas fábricas do país começaram a trabalhar com equipamentos automáticos,  máquinas que permitem aumentar a produtividade. Apesar de existirem ainda em pouca quantidade,</w:t>
      </w:r>
      <w:r w:rsidR="0071609E">
        <w:rPr>
          <w:rFonts w:ascii="Times New Roman" w:eastAsia="Times New Roman" w:hAnsi="Times New Roman"/>
          <w:sz w:val="24"/>
          <w:szCs w:val="24"/>
        </w:rPr>
        <w:t xml:space="preserve"> mas</w:t>
      </w:r>
      <w:r>
        <w:rPr>
          <w:rFonts w:ascii="Times New Roman" w:eastAsia="Times New Roman" w:hAnsi="Times New Roman"/>
          <w:sz w:val="24"/>
          <w:szCs w:val="24"/>
        </w:rPr>
        <w:t xml:space="preserve"> vê-se o empenho paulatino destas máquinas elétricas em algumas unidades que vimos a funcio</w:t>
      </w:r>
      <w:r w:rsidR="0071609E">
        <w:rPr>
          <w:rFonts w:ascii="Times New Roman" w:eastAsia="Times New Roman" w:hAnsi="Times New Roman"/>
          <w:sz w:val="24"/>
          <w:szCs w:val="24"/>
        </w:rPr>
        <w:t>nar no decorrer deste trabalho d</w:t>
      </w:r>
      <w:r w:rsidR="00D735BD">
        <w:rPr>
          <w:rFonts w:ascii="Times New Roman" w:eastAsia="Times New Roman" w:hAnsi="Times New Roman"/>
          <w:sz w:val="24"/>
          <w:szCs w:val="24"/>
        </w:rPr>
        <w:t>e</w:t>
      </w:r>
      <w:r>
        <w:rPr>
          <w:rFonts w:ascii="Times New Roman" w:eastAsia="Times New Roman" w:hAnsi="Times New Roman"/>
          <w:sz w:val="24"/>
          <w:szCs w:val="24"/>
        </w:rPr>
        <w:t xml:space="preserve"> terreno, usando-as em simultâneo com as mecanizadas, como se pode </w:t>
      </w:r>
      <w:r w:rsidR="0071609E" w:rsidRPr="00D735BD">
        <w:rPr>
          <w:rFonts w:ascii="Times New Roman" w:eastAsia="Times New Roman" w:hAnsi="Times New Roman"/>
          <w:sz w:val="24"/>
          <w:szCs w:val="24"/>
        </w:rPr>
        <w:t xml:space="preserve">analisar na </w:t>
      </w:r>
      <w:r w:rsidR="0071609E" w:rsidRPr="005D6334">
        <w:rPr>
          <w:rFonts w:ascii="Times New Roman" w:eastAsia="Times New Roman" w:hAnsi="Times New Roman"/>
          <w:sz w:val="24"/>
          <w:szCs w:val="24"/>
        </w:rPr>
        <w:t>tabela 4</w:t>
      </w:r>
      <w:r w:rsidRPr="005D6334">
        <w:rPr>
          <w:rFonts w:ascii="Times New Roman" w:eastAsia="Times New Roman" w:hAnsi="Times New Roman"/>
          <w:sz w:val="24"/>
          <w:szCs w:val="24"/>
        </w:rPr>
        <w:t xml:space="preserve">. </w:t>
      </w:r>
    </w:p>
    <w:p w14:paraId="4BAF2C43" w14:textId="366CF254" w:rsidR="00633BA5" w:rsidRPr="001B4EAF" w:rsidRDefault="00633BA5" w:rsidP="002F7057">
      <w:pPr>
        <w:pStyle w:val="PargrafodaLista"/>
        <w:numPr>
          <w:ilvl w:val="0"/>
          <w:numId w:val="41"/>
        </w:numPr>
        <w:rPr>
          <w:rFonts w:ascii="Times New Roman" w:eastAsia="Times New Roman" w:hAnsi="Times New Roman"/>
          <w:sz w:val="24"/>
          <w:szCs w:val="24"/>
        </w:rPr>
      </w:pPr>
      <w:r w:rsidRPr="001B4EAF">
        <w:rPr>
          <w:rFonts w:ascii="Times New Roman" w:eastAsia="Times New Roman" w:hAnsi="Times New Roman"/>
          <w:sz w:val="24"/>
          <w:szCs w:val="24"/>
        </w:rPr>
        <w:t>Produtos transformados nas unidades de processamento</w:t>
      </w:r>
    </w:p>
    <w:p w14:paraId="1A41EE31" w14:textId="0F82AF14" w:rsidR="00633BA5" w:rsidRPr="00CB553C" w:rsidRDefault="00633BA5" w:rsidP="002F7057">
      <w:pPr>
        <w:pStyle w:val="PargrafodaLista"/>
        <w:numPr>
          <w:ilvl w:val="0"/>
          <w:numId w:val="40"/>
        </w:numPr>
        <w:ind w:left="1134"/>
        <w:rPr>
          <w:rFonts w:ascii="Times New Roman" w:eastAsia="Times New Roman" w:hAnsi="Times New Roman"/>
          <w:sz w:val="24"/>
          <w:szCs w:val="24"/>
        </w:rPr>
      </w:pPr>
      <w:r w:rsidRPr="00CB553C">
        <w:rPr>
          <w:rFonts w:ascii="Times New Roman" w:eastAsia="Times New Roman" w:hAnsi="Times New Roman"/>
          <w:sz w:val="24"/>
          <w:szCs w:val="24"/>
        </w:rPr>
        <w:t>Pseudofruto (bife, sumo, etc)</w:t>
      </w:r>
    </w:p>
    <w:p w14:paraId="6E5B9E32" w14:textId="4B7733A7" w:rsidR="00633BA5" w:rsidRPr="00CB553C" w:rsidRDefault="00633BA5" w:rsidP="002F7057">
      <w:pPr>
        <w:pStyle w:val="PargrafodaLista"/>
        <w:numPr>
          <w:ilvl w:val="0"/>
          <w:numId w:val="40"/>
        </w:numPr>
        <w:ind w:left="1134"/>
        <w:rPr>
          <w:rFonts w:ascii="Times New Roman" w:eastAsia="Times New Roman" w:hAnsi="Times New Roman"/>
          <w:sz w:val="24"/>
          <w:szCs w:val="24"/>
        </w:rPr>
      </w:pPr>
      <w:r w:rsidRPr="00CB553C">
        <w:rPr>
          <w:rFonts w:ascii="Times New Roman" w:eastAsia="Times New Roman" w:hAnsi="Times New Roman"/>
          <w:sz w:val="24"/>
          <w:szCs w:val="24"/>
        </w:rPr>
        <w:t>Vinho de caju</w:t>
      </w:r>
    </w:p>
    <w:p w14:paraId="4BD0E08B" w14:textId="621A31A6" w:rsidR="00633BA5" w:rsidRPr="00CB553C" w:rsidRDefault="00633BA5" w:rsidP="002F7057">
      <w:pPr>
        <w:pStyle w:val="PargrafodaLista"/>
        <w:numPr>
          <w:ilvl w:val="0"/>
          <w:numId w:val="40"/>
        </w:numPr>
        <w:ind w:left="1134"/>
        <w:rPr>
          <w:rFonts w:ascii="Times New Roman" w:eastAsia="Times New Roman" w:hAnsi="Times New Roman"/>
          <w:sz w:val="24"/>
          <w:szCs w:val="24"/>
        </w:rPr>
      </w:pPr>
      <w:r w:rsidRPr="00CB553C">
        <w:rPr>
          <w:rFonts w:ascii="Times New Roman" w:eastAsia="Times New Roman" w:hAnsi="Times New Roman"/>
          <w:sz w:val="24"/>
          <w:szCs w:val="24"/>
        </w:rPr>
        <w:t>Casca da castanha de caju ( através de dois processos- fotos de outro processo acessível a mercado interno)</w:t>
      </w:r>
    </w:p>
    <w:p w14:paraId="2743226B" w14:textId="68A8EF7E" w:rsidR="00633BA5" w:rsidRPr="00CB553C" w:rsidRDefault="00633BA5" w:rsidP="002F7057">
      <w:pPr>
        <w:pStyle w:val="PargrafodaLista"/>
        <w:numPr>
          <w:ilvl w:val="0"/>
          <w:numId w:val="40"/>
        </w:numPr>
        <w:ind w:left="1134"/>
        <w:rPr>
          <w:rFonts w:ascii="Times New Roman" w:eastAsia="Times New Roman" w:hAnsi="Times New Roman"/>
          <w:sz w:val="24"/>
          <w:szCs w:val="24"/>
        </w:rPr>
      </w:pPr>
      <w:r w:rsidRPr="00CB553C">
        <w:rPr>
          <w:rFonts w:ascii="Times New Roman" w:eastAsia="Times New Roman" w:hAnsi="Times New Roman"/>
          <w:sz w:val="24"/>
          <w:szCs w:val="24"/>
        </w:rPr>
        <w:t>Castanha de caju</w:t>
      </w:r>
    </w:p>
    <w:p w14:paraId="516C780A" w14:textId="073EE809" w:rsidR="00633BA5" w:rsidRPr="00CB553C" w:rsidRDefault="00633BA5" w:rsidP="002F7057">
      <w:pPr>
        <w:pStyle w:val="PargrafodaLista"/>
        <w:numPr>
          <w:ilvl w:val="0"/>
          <w:numId w:val="40"/>
        </w:numPr>
        <w:ind w:left="1134"/>
        <w:rPr>
          <w:rFonts w:ascii="Times New Roman" w:eastAsia="Times New Roman" w:hAnsi="Times New Roman"/>
          <w:sz w:val="24"/>
          <w:szCs w:val="24"/>
        </w:rPr>
      </w:pPr>
      <w:r w:rsidRPr="00CB553C">
        <w:rPr>
          <w:rFonts w:ascii="Times New Roman" w:eastAsia="Times New Roman" w:hAnsi="Times New Roman"/>
          <w:sz w:val="24"/>
          <w:szCs w:val="24"/>
        </w:rPr>
        <w:t>Outros produtos</w:t>
      </w:r>
    </w:p>
    <w:p w14:paraId="081E889C" w14:textId="7706E36D" w:rsidR="00633BA5" w:rsidRDefault="00633BA5" w:rsidP="00633BA5">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Segundo a entrevista com </w:t>
      </w:r>
      <w:r w:rsidR="0071609E">
        <w:rPr>
          <w:rFonts w:ascii="Times New Roman" w:eastAsia="Times New Roman" w:hAnsi="Times New Roman"/>
          <w:sz w:val="24"/>
          <w:szCs w:val="24"/>
        </w:rPr>
        <w:t>o responsável do CPC (2016),</w:t>
      </w:r>
      <w:r>
        <w:rPr>
          <w:rFonts w:ascii="Times New Roman" w:eastAsia="Times New Roman" w:hAnsi="Times New Roman"/>
          <w:sz w:val="24"/>
          <w:szCs w:val="24"/>
        </w:rPr>
        <w:t xml:space="preserve"> as castanhas produzidas podem-se obter cerca de 50.000 toneladas de amêndoa de caju, que ao serem colocadas no mercado internacional, rendem para o Estado uma soma de 340 milhões de USD por ano. O que pode criar cerca de 52.000 postos de emprego. Ainda segundo o mesmo responsável, com o processamento de 200.000 toneladas de castanha de caju/ano, o país obteria como subproduto cerca de 144.000 ton de casca. Com esta quantidade de casca mais os resíduos do pedúnculo, daria para produzir energia elétrica no mínimo de 30 Mwh durante 24 horas para todo o país e durante todo o ano. Tendo esta energia pouco poluidora, permitiria arrecadar uma receita adicional de cerca 87.000.000 de USD/ano para o cofre de Estado, evitando assim a importação de gasóleo de caráter extremamente poluidor para o país. Podendo ainda com estes resíduos aproveitados, empregar cerca de 2.100 postos de trabalho.</w:t>
      </w:r>
    </w:p>
    <w:p w14:paraId="166B6B97" w14:textId="4D0BF1D4" w:rsidR="00633BA5" w:rsidRDefault="00633BA5" w:rsidP="00633BA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Dada esta perspetiva dos sucessivos governantes em pautar pela transformação interna deste produto e com vista a aumentar as receitas do Estado e oferecer emprego à população guineense, várias unidades de transfor</w:t>
      </w:r>
      <w:r w:rsidR="00967770">
        <w:rPr>
          <w:rFonts w:ascii="Times New Roman" w:eastAsia="Times New Roman" w:hAnsi="Times New Roman"/>
          <w:sz w:val="24"/>
          <w:szCs w:val="24"/>
        </w:rPr>
        <w:t>mação foram criadas no País</w:t>
      </w:r>
      <w:r>
        <w:rPr>
          <w:rFonts w:ascii="Times New Roman" w:eastAsia="Times New Roman" w:hAnsi="Times New Roman"/>
          <w:sz w:val="24"/>
          <w:szCs w:val="24"/>
        </w:rPr>
        <w:t>.</w:t>
      </w:r>
    </w:p>
    <w:p w14:paraId="3CBEC76A" w14:textId="77777777" w:rsidR="005D6334" w:rsidRDefault="00633BA5" w:rsidP="005D6334">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Inicialmente, houve muita adesão das pessoas e das associações a este processo de transformação das castanhas de caju. Todavia, acabaram por se extinguir, devido à falta de recursos financeiros e de gestão, ficando apenas dezasseis que ainda continuam a fu</w:t>
      </w:r>
      <w:r w:rsidR="001B4EAF">
        <w:rPr>
          <w:rFonts w:ascii="Times New Roman" w:eastAsia="Times New Roman" w:hAnsi="Times New Roman"/>
          <w:sz w:val="24"/>
          <w:szCs w:val="24"/>
        </w:rPr>
        <w:t>ncionar, mas sempre com a falta da</w:t>
      </w:r>
      <w:r>
        <w:rPr>
          <w:rFonts w:ascii="Times New Roman" w:eastAsia="Times New Roman" w:hAnsi="Times New Roman"/>
          <w:sz w:val="24"/>
          <w:szCs w:val="24"/>
        </w:rPr>
        <w:t xml:space="preserve"> matéria prima e do</w:t>
      </w:r>
      <w:r w:rsidR="001B4EAF">
        <w:rPr>
          <w:rFonts w:ascii="Times New Roman" w:eastAsia="Times New Roman" w:hAnsi="Times New Roman"/>
          <w:sz w:val="24"/>
          <w:szCs w:val="24"/>
        </w:rPr>
        <w:t>s</w:t>
      </w:r>
      <w:r>
        <w:rPr>
          <w:rFonts w:ascii="Times New Roman" w:eastAsia="Times New Roman" w:hAnsi="Times New Roman"/>
          <w:sz w:val="24"/>
          <w:szCs w:val="24"/>
        </w:rPr>
        <w:t xml:space="preserve"> meios financeiros para o seu funcionamento ao longo </w:t>
      </w:r>
      <w:r w:rsidR="001B4EAF">
        <w:rPr>
          <w:rFonts w:ascii="Times New Roman" w:eastAsia="Times New Roman" w:hAnsi="Times New Roman"/>
          <w:sz w:val="24"/>
          <w:szCs w:val="24"/>
        </w:rPr>
        <w:t xml:space="preserve">do </w:t>
      </w:r>
      <w:r>
        <w:rPr>
          <w:rFonts w:ascii="Times New Roman" w:eastAsia="Times New Roman" w:hAnsi="Times New Roman"/>
          <w:sz w:val="24"/>
          <w:szCs w:val="24"/>
        </w:rPr>
        <w:t>ano.</w:t>
      </w:r>
    </w:p>
    <w:p w14:paraId="734885E4" w14:textId="77777777" w:rsidR="005D6334" w:rsidRDefault="005D6334" w:rsidP="005D6334">
      <w:pPr>
        <w:spacing w:line="360" w:lineRule="auto"/>
        <w:ind w:firstLine="709"/>
        <w:jc w:val="both"/>
        <w:rPr>
          <w:rFonts w:ascii="Times New Roman" w:eastAsia="Times New Roman" w:hAnsi="Times New Roman"/>
          <w:sz w:val="24"/>
          <w:szCs w:val="24"/>
        </w:rPr>
      </w:pPr>
    </w:p>
    <w:p w14:paraId="08FAA0D1" w14:textId="17C7060C" w:rsidR="00443348" w:rsidRPr="005D6334" w:rsidRDefault="00443348" w:rsidP="000F5AFF">
      <w:pPr>
        <w:spacing w:line="360" w:lineRule="auto"/>
        <w:jc w:val="both"/>
        <w:rPr>
          <w:rFonts w:ascii="Times New Roman" w:eastAsia="Times New Roman" w:hAnsi="Times New Roman"/>
          <w:sz w:val="24"/>
          <w:szCs w:val="24"/>
        </w:rPr>
      </w:pPr>
      <w:r>
        <w:rPr>
          <w:rFonts w:ascii="Times New Roman" w:hAnsi="Times New Roman"/>
          <w:b/>
          <w:lang w:val="pt-BR"/>
        </w:rPr>
        <w:t>Tipos inteira</w:t>
      </w:r>
    </w:p>
    <w:p w14:paraId="2715B356" w14:textId="74ABF9A3" w:rsidR="0071609E" w:rsidRDefault="0071609E" w:rsidP="00633BA5">
      <w:pPr>
        <w:spacing w:line="360" w:lineRule="auto"/>
        <w:ind w:firstLine="340"/>
        <w:jc w:val="both"/>
        <w:rPr>
          <w:rFonts w:ascii="Times New Roman" w:eastAsia="Times New Roman" w:hAnsi="Times New Roman"/>
          <w:sz w:val="24"/>
          <w:szCs w:val="24"/>
        </w:rPr>
      </w:pPr>
      <w:bookmarkStart w:id="71" w:name="_Hlk487334662"/>
    </w:p>
    <w:p w14:paraId="4ACE40F5" w14:textId="2149CBA1" w:rsidR="00633BA5" w:rsidRDefault="00633BA5" w:rsidP="00633BA5">
      <w:pPr>
        <w:spacing w:line="360" w:lineRule="auto"/>
        <w:ind w:firstLine="340"/>
        <w:jc w:val="both"/>
        <w:rPr>
          <w:rFonts w:ascii="Times New Roman" w:eastAsia="Times New Roman" w:hAnsi="Times New Roman"/>
          <w:sz w:val="24"/>
          <w:szCs w:val="24"/>
          <w:lang w:val="pt-BR"/>
        </w:rPr>
      </w:pPr>
      <w:r>
        <w:rPr>
          <w:rFonts w:ascii="Times New Roman" w:eastAsia="Times New Roman" w:hAnsi="Times New Roman"/>
          <w:sz w:val="24"/>
          <w:szCs w:val="24"/>
        </w:rPr>
        <w:t>a) DW180 – é amêndoa inteira cor branca alva marfim clara, tem em cada libra peso de 180 amêndoas.</w:t>
      </w:r>
    </w:p>
    <w:p w14:paraId="659EE020"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BW210 – é amêndoa inteira, cor branca alva, marfim pálido ou cinza claro, que tem em cada libra peso entre o máximo de 210 amêndoas.</w:t>
      </w:r>
    </w:p>
    <w:p w14:paraId="1B0925C3"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DW240 – é amêndoa inteira, cor branca ou alva, marfim pálido ou cinza claro, tem em cada peso 220 e 240 amêndoas.</w:t>
      </w:r>
    </w:p>
    <w:p w14:paraId="48FA602A"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DW320 – é amêndoa inteira de cor branca ou alva, marfim pálido ou cinza claro, que tem em cada libra peso entre 260 e 320 amêndoas.</w:t>
      </w:r>
    </w:p>
    <w:p w14:paraId="4847F92F"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DW450 – amêndoa inteira, cor branca ou alva, marfim pálido ou cinza claro que tem mais de 320 amêndoas por  libra peso</w:t>
      </w:r>
      <w:r>
        <w:rPr>
          <w:rStyle w:val="Refdenotaderodap"/>
          <w:rFonts w:ascii="Times New Roman" w:eastAsia="Times New Roman" w:hAnsi="Times New Roman"/>
          <w:sz w:val="24"/>
          <w:szCs w:val="24"/>
        </w:rPr>
        <w:footnoteReference w:id="12"/>
      </w:r>
      <w:r>
        <w:rPr>
          <w:rFonts w:ascii="Times New Roman" w:eastAsia="Times New Roman" w:hAnsi="Times New Roman"/>
          <w:sz w:val="24"/>
          <w:szCs w:val="24"/>
        </w:rPr>
        <w:t>.</w:t>
      </w:r>
    </w:p>
    <w:p w14:paraId="0C2F5652"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SW – Scorched. Coloração castanho claro, marfim claro ou marfim fechado.</w:t>
      </w:r>
    </w:p>
    <w:p w14:paraId="0F0F3DE4"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Amêndoa inteira Scorched: não há separação por tamanho, só há separação por estado físico (inteira ou partida)</w:t>
      </w:r>
    </w:p>
    <w:p w14:paraId="56C60CD9" w14:textId="77777777" w:rsidR="00633BA5" w:rsidRDefault="00633BA5" w:rsidP="002F7057">
      <w:pPr>
        <w:numPr>
          <w:ilvl w:val="0"/>
          <w:numId w:val="33"/>
        </w:numPr>
        <w:spacing w:line="360" w:lineRule="auto"/>
        <w:ind w:left="426"/>
        <w:contextualSpacing/>
        <w:jc w:val="both"/>
        <w:rPr>
          <w:rFonts w:ascii="Times New Roman" w:eastAsia="Times New Roman" w:hAnsi="Times New Roman"/>
          <w:sz w:val="24"/>
          <w:szCs w:val="24"/>
        </w:rPr>
      </w:pPr>
      <w:r>
        <w:rPr>
          <w:rFonts w:ascii="Times New Roman" w:eastAsia="Times New Roman" w:hAnsi="Times New Roman"/>
          <w:sz w:val="24"/>
          <w:szCs w:val="24"/>
        </w:rPr>
        <w:t>DW – Disser peace. Toda a amêndoa partida</w:t>
      </w:r>
    </w:p>
    <w:p w14:paraId="06E7C371" w14:textId="77777777" w:rsidR="00633BA5" w:rsidRDefault="00633BA5" w:rsidP="00633BA5">
      <w:pPr>
        <w:spacing w:line="360" w:lineRule="auto"/>
        <w:ind w:left="567" w:firstLine="340"/>
        <w:jc w:val="both"/>
        <w:rPr>
          <w:rFonts w:ascii="Times New Roman" w:eastAsia="Times New Roman" w:hAnsi="Times New Roman"/>
          <w:sz w:val="18"/>
          <w:szCs w:val="18"/>
        </w:rPr>
      </w:pPr>
      <w:bookmarkStart w:id="72" w:name="_3tbugp1"/>
      <w:bookmarkEnd w:id="72"/>
    </w:p>
    <w:p w14:paraId="04417B07" w14:textId="77777777" w:rsidR="00633BA5" w:rsidRDefault="00633BA5" w:rsidP="00633BA5">
      <w:pPr>
        <w:spacing w:after="60"/>
        <w:rPr>
          <w:rFonts w:ascii="Times New Roman" w:eastAsia="Times New Roman" w:hAnsi="Times New Roman"/>
          <w:sz w:val="24"/>
          <w:szCs w:val="24"/>
        </w:rPr>
      </w:pPr>
      <w:r>
        <w:rPr>
          <w:rFonts w:ascii="Times New Roman" w:eastAsia="Times New Roman" w:hAnsi="Times New Roman"/>
          <w:b/>
          <w:sz w:val="24"/>
          <w:szCs w:val="24"/>
        </w:rPr>
        <w:t>Tipos  de banda</w:t>
      </w:r>
      <w:r>
        <w:rPr>
          <w:rStyle w:val="Refdenotaderodap"/>
          <w:rFonts w:ascii="Times New Roman" w:eastAsia="Times New Roman" w:hAnsi="Times New Roman"/>
          <w:b/>
          <w:sz w:val="24"/>
          <w:szCs w:val="24"/>
        </w:rPr>
        <w:footnoteReference w:id="13"/>
      </w:r>
    </w:p>
    <w:p w14:paraId="5F197F20" w14:textId="77777777" w:rsidR="00633BA5" w:rsidRDefault="00633BA5" w:rsidP="00633BA5">
      <w:pPr>
        <w:spacing w:line="360" w:lineRule="auto"/>
        <w:jc w:val="both"/>
        <w:rPr>
          <w:rFonts w:ascii="Times New Roman" w:eastAsia="Times New Roman" w:hAnsi="Times New Roman"/>
          <w:sz w:val="24"/>
          <w:szCs w:val="24"/>
        </w:rPr>
      </w:pPr>
    </w:p>
    <w:p w14:paraId="702EE8AE" w14:textId="77777777" w:rsidR="00633BA5" w:rsidRDefault="00633BA5" w:rsidP="00633BA5">
      <w:pPr>
        <w:spacing w:line="360" w:lineRule="auto"/>
        <w:jc w:val="both"/>
        <w:rPr>
          <w:rFonts w:ascii="Times New Roman" w:eastAsia="Times New Roman" w:hAnsi="Times New Roman"/>
          <w:sz w:val="24"/>
          <w:szCs w:val="24"/>
          <w:highlight w:val="green"/>
        </w:rPr>
      </w:pPr>
      <w:r>
        <w:rPr>
          <w:rFonts w:ascii="Times New Roman" w:eastAsia="Times New Roman" w:hAnsi="Times New Roman"/>
          <w:b/>
          <w:sz w:val="24"/>
          <w:szCs w:val="24"/>
        </w:rPr>
        <w:t>S – Splits</w:t>
      </w:r>
      <w:r>
        <w:rPr>
          <w:rFonts w:ascii="Times New Roman" w:eastAsia="Times New Roman" w:hAnsi="Times New Roman"/>
          <w:sz w:val="24"/>
          <w:szCs w:val="24"/>
        </w:rPr>
        <w:t>. É amêndoa partida, cor branca ou alva, marfim pálido ou cinza claro que representam metades naturais (cotilédones inteiros).</w:t>
      </w:r>
    </w:p>
    <w:p w14:paraId="52A1574B" w14:textId="77777777" w:rsidR="00633BA5" w:rsidRDefault="00633BA5" w:rsidP="00633BA5">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SS</w:t>
      </w:r>
      <w:r>
        <w:rPr>
          <w:rFonts w:ascii="Times New Roman" w:eastAsia="Times New Roman" w:hAnsi="Times New Roman"/>
          <w:sz w:val="24"/>
          <w:szCs w:val="24"/>
        </w:rPr>
        <w:t xml:space="preserve"> </w:t>
      </w:r>
      <w:r>
        <w:rPr>
          <w:rFonts w:ascii="Times New Roman" w:eastAsia="Times New Roman" w:hAnsi="Times New Roman"/>
          <w:b/>
          <w:sz w:val="24"/>
          <w:szCs w:val="24"/>
        </w:rPr>
        <w:t>– (Scorched Splits),</w:t>
      </w:r>
      <w:r>
        <w:rPr>
          <w:rFonts w:ascii="Times New Roman" w:eastAsia="Times New Roman" w:hAnsi="Times New Roman"/>
          <w:sz w:val="24"/>
          <w:szCs w:val="24"/>
        </w:rPr>
        <w:t xml:space="preserve"> toda a amêndoa Splits com a Cor Scorchet está dentro  deste tipo.</w:t>
      </w:r>
    </w:p>
    <w:p w14:paraId="129EAA4C" w14:textId="77777777" w:rsidR="00633BA5" w:rsidRDefault="00633BA5" w:rsidP="00633BA5">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LWP</w:t>
      </w:r>
      <w:r>
        <w:rPr>
          <w:rFonts w:ascii="Times New Roman" w:eastAsia="Times New Roman" w:hAnsi="Times New Roman"/>
          <w:sz w:val="24"/>
          <w:szCs w:val="24"/>
        </w:rPr>
        <w:t xml:space="preserve"> </w:t>
      </w:r>
      <w:r>
        <w:rPr>
          <w:rFonts w:ascii="Times New Roman" w:eastAsia="Times New Roman" w:hAnsi="Times New Roman"/>
          <w:b/>
          <w:sz w:val="24"/>
          <w:szCs w:val="24"/>
        </w:rPr>
        <w:t>– (Large Wheite Peace),</w:t>
      </w:r>
      <w:r>
        <w:rPr>
          <w:rFonts w:ascii="Times New Roman" w:eastAsia="Times New Roman" w:hAnsi="Times New Roman"/>
          <w:sz w:val="24"/>
          <w:szCs w:val="24"/>
        </w:rPr>
        <w:t xml:space="preserve"> amêndoa partida, cor branca ou alva, ou marfim claro, que representa um fragmento retido na peneira de quatro saídas (saída maior), ou seja quatro por polegada linear (arame 16).</w:t>
      </w:r>
    </w:p>
    <w:p w14:paraId="1DB79985" w14:textId="659849F6" w:rsidR="00633BA5" w:rsidRDefault="00633BA5" w:rsidP="00633BA5">
      <w:pPr>
        <w:spacing w:after="60"/>
        <w:rPr>
          <w:rFonts w:ascii="Times New Roman" w:eastAsia="Times New Roman" w:hAnsi="Times New Roman"/>
          <w:sz w:val="24"/>
          <w:szCs w:val="24"/>
        </w:rPr>
      </w:pPr>
      <w:bookmarkStart w:id="73" w:name="_28h4qwu"/>
      <w:bookmarkEnd w:id="73"/>
      <w:r>
        <w:rPr>
          <w:rFonts w:ascii="Times New Roman" w:eastAsia="Times New Roman" w:hAnsi="Times New Roman"/>
          <w:b/>
          <w:sz w:val="24"/>
          <w:szCs w:val="24"/>
        </w:rPr>
        <w:t>Tipo de batoques</w:t>
      </w:r>
    </w:p>
    <w:p w14:paraId="27895105" w14:textId="77777777" w:rsidR="00633BA5" w:rsidRDefault="00633BA5" w:rsidP="00633BA5">
      <w:pPr>
        <w:spacing w:line="360" w:lineRule="auto"/>
        <w:ind w:left="567" w:firstLine="340"/>
        <w:jc w:val="both"/>
        <w:rPr>
          <w:rFonts w:ascii="Times New Roman" w:eastAsia="Times New Roman" w:hAnsi="Times New Roman"/>
          <w:sz w:val="10"/>
          <w:szCs w:val="10"/>
        </w:rPr>
      </w:pPr>
    </w:p>
    <w:p w14:paraId="59F5EE27" w14:textId="77777777" w:rsidR="00633BA5" w:rsidRDefault="00633BA5" w:rsidP="00633BA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Amêndoas quase inteiras, com pequenas fractura transversal.</w:t>
      </w:r>
    </w:p>
    <w:p w14:paraId="0FD720E6" w14:textId="72836EAD" w:rsidR="00633BA5" w:rsidRPr="000F5AFF" w:rsidRDefault="00633BA5" w:rsidP="000F5AFF">
      <w:pPr>
        <w:spacing w:line="360" w:lineRule="auto"/>
        <w:jc w:val="both"/>
        <w:rPr>
          <w:rFonts w:ascii="Times New Roman" w:eastAsia="Times New Roman" w:hAnsi="Times New Roman"/>
          <w:sz w:val="24"/>
          <w:szCs w:val="24"/>
        </w:rPr>
      </w:pPr>
      <w:bookmarkStart w:id="74" w:name="_nmf14n"/>
      <w:bookmarkEnd w:id="74"/>
      <w:r>
        <w:rPr>
          <w:rFonts w:ascii="Times New Roman" w:eastAsia="Times New Roman" w:hAnsi="Times New Roman"/>
          <w:b/>
          <w:sz w:val="24"/>
          <w:szCs w:val="24"/>
        </w:rPr>
        <w:t>BUTTS (B)</w:t>
      </w:r>
      <w:r>
        <w:rPr>
          <w:rFonts w:ascii="Times New Roman" w:eastAsia="Times New Roman" w:hAnsi="Times New Roman"/>
          <w:sz w:val="24"/>
          <w:szCs w:val="24"/>
        </w:rPr>
        <w:t xml:space="preserve"> – amêndoa partida, cor branca, alva, marfim pálido ou cinza claro que é amêndoa quase inteira, apresentando pequena fratura, transversal em um ou ambos cotilédone, desde que não venha a ultrapassar mais de um quarto (⅟₄) do tamanho da amêndoa.</w:t>
      </w:r>
    </w:p>
    <w:p w14:paraId="732C2A93" w14:textId="30999ADF" w:rsidR="00633BA5" w:rsidRDefault="00633BA5" w:rsidP="00633BA5">
      <w:pPr>
        <w:spacing w:after="60"/>
        <w:rPr>
          <w:rFonts w:ascii="Times New Roman" w:eastAsia="Times New Roman" w:hAnsi="Times New Roman"/>
          <w:b/>
          <w:sz w:val="24"/>
          <w:szCs w:val="24"/>
        </w:rPr>
      </w:pPr>
      <w:r>
        <w:rPr>
          <w:rFonts w:ascii="Times New Roman" w:eastAsia="Times New Roman" w:hAnsi="Times New Roman"/>
          <w:b/>
          <w:sz w:val="24"/>
          <w:szCs w:val="24"/>
        </w:rPr>
        <w:t>Tipos  de pedaço</w:t>
      </w:r>
    </w:p>
    <w:p w14:paraId="006A3C46" w14:textId="77777777" w:rsidR="00633BA5" w:rsidRDefault="00633BA5" w:rsidP="00633BA5">
      <w:pPr>
        <w:spacing w:line="360" w:lineRule="auto"/>
        <w:ind w:firstLine="709"/>
        <w:jc w:val="both"/>
        <w:rPr>
          <w:rFonts w:ascii="Times New Roman" w:eastAsia="Times New Roman" w:hAnsi="Times New Roman"/>
          <w:sz w:val="24"/>
          <w:szCs w:val="24"/>
        </w:rPr>
      </w:pPr>
    </w:p>
    <w:p w14:paraId="0696E814" w14:textId="77777777" w:rsidR="00633BA5" w:rsidRDefault="00633BA5" w:rsidP="00633BA5">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Fragmentos de amêndoas que ficarem retidas em peneira malha de ⅟₄, ⅟₆ , ⅟₈(grandes, médios e pequenos).</w:t>
      </w:r>
    </w:p>
    <w:p w14:paraId="665205E8" w14:textId="77777777" w:rsidR="00633BA5" w:rsidRDefault="00633BA5" w:rsidP="00633BA5">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SP – (Scorched Pis),</w:t>
      </w:r>
      <w:r>
        <w:rPr>
          <w:rFonts w:ascii="Times New Roman" w:eastAsia="Times New Roman" w:hAnsi="Times New Roman"/>
          <w:sz w:val="24"/>
          <w:szCs w:val="24"/>
        </w:rPr>
        <w:t xml:space="preserve"> toda a amêndoa partida cor scorched (menos splits e Bits), ou melhor ,são as que ficaram retidas em peneira de malhas ⅛ de cor alva, e ou marfim pálido uniforme com sabor característico (livre de ranço).</w:t>
      </w:r>
    </w:p>
    <w:p w14:paraId="73B974EB" w14:textId="77777777" w:rsidR="00633BA5" w:rsidRDefault="00633BA5" w:rsidP="00633BA5">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BABYBITS (BB)</w:t>
      </w:r>
      <w:r>
        <w:rPr>
          <w:rFonts w:ascii="Times New Roman" w:eastAsia="Times New Roman" w:hAnsi="Times New Roman"/>
          <w:sz w:val="24"/>
          <w:szCs w:val="24"/>
        </w:rPr>
        <w:t xml:space="preserve"> – Também conhecida por xerém, amêndoa partida, cor branca ou alva, marfim pálido que são fragmentos retidos na peneira terceira e quarta saída de malha 14 a 22- SWG.</w:t>
      </w:r>
    </w:p>
    <w:p w14:paraId="7A1794EC" w14:textId="67CFB0A4" w:rsidR="000E27F7" w:rsidRPr="001B4EAF" w:rsidRDefault="00633BA5" w:rsidP="001B4EAF">
      <w:pPr>
        <w:spacing w:line="360" w:lineRule="auto"/>
        <w:jc w:val="both"/>
        <w:rPr>
          <w:rFonts w:ascii="Times New Roman" w:eastAsia="Times New Roman" w:hAnsi="Times New Roman"/>
          <w:sz w:val="24"/>
          <w:szCs w:val="24"/>
        </w:rPr>
      </w:pPr>
      <w:bookmarkStart w:id="75" w:name="_37m2jsg"/>
      <w:bookmarkEnd w:id="75"/>
      <w:r>
        <w:rPr>
          <w:rFonts w:ascii="Times New Roman" w:eastAsia="Times New Roman" w:hAnsi="Times New Roman"/>
          <w:b/>
          <w:sz w:val="24"/>
          <w:szCs w:val="24"/>
        </w:rPr>
        <w:t xml:space="preserve">Farinha (F) </w:t>
      </w:r>
      <w:r>
        <w:rPr>
          <w:rFonts w:ascii="Times New Roman" w:eastAsia="Times New Roman" w:hAnsi="Times New Roman"/>
          <w:sz w:val="24"/>
          <w:szCs w:val="24"/>
        </w:rPr>
        <w:t>– Fragmento que</w:t>
      </w:r>
      <w:r w:rsidR="001B4EAF">
        <w:rPr>
          <w:rFonts w:ascii="Times New Roman" w:eastAsia="Times New Roman" w:hAnsi="Times New Roman"/>
          <w:sz w:val="24"/>
          <w:szCs w:val="24"/>
        </w:rPr>
        <w:t xml:space="preserve"> passa pela malha 14 a 22- SWG.</w:t>
      </w:r>
    </w:p>
    <w:p w14:paraId="60825518" w14:textId="77777777" w:rsidR="000E27F7" w:rsidRDefault="000E27F7" w:rsidP="00443348">
      <w:pPr>
        <w:pStyle w:val="Subttulo"/>
        <w:spacing w:line="360" w:lineRule="auto"/>
        <w:jc w:val="left"/>
        <w:rPr>
          <w:rFonts w:ascii="Times New Roman" w:hAnsi="Times New Roman"/>
          <w:b/>
          <w:color w:val="FFFF00"/>
          <w:lang w:val="pt-BR"/>
        </w:rPr>
      </w:pPr>
    </w:p>
    <w:p w14:paraId="1C2E31A3" w14:textId="4D3AB6C4" w:rsidR="00443348" w:rsidRDefault="00443348" w:rsidP="00443348">
      <w:pPr>
        <w:pStyle w:val="Subttulo"/>
        <w:spacing w:line="360" w:lineRule="auto"/>
        <w:jc w:val="left"/>
        <w:rPr>
          <w:rFonts w:ascii="Times New Roman" w:hAnsi="Times New Roman"/>
          <w:b/>
          <w:color w:val="000000"/>
        </w:rPr>
      </w:pPr>
      <w:r>
        <w:rPr>
          <w:rFonts w:ascii="Times New Roman" w:hAnsi="Times New Roman"/>
          <w:b/>
          <w:color w:val="FFFF00"/>
          <w:lang w:val="pt-BR"/>
        </w:rPr>
        <w:t xml:space="preserve"> </w:t>
      </w:r>
      <w:bookmarkStart w:id="76" w:name="_Toc496699183"/>
      <w:bookmarkEnd w:id="71"/>
      <w:r w:rsidR="00094B7E" w:rsidRPr="00DD7CA0">
        <w:rPr>
          <w:rFonts w:ascii="Times New Roman" w:hAnsi="Times New Roman"/>
          <w:b/>
          <w:color w:val="000000"/>
        </w:rPr>
        <w:t>5.4. Comercialização da amêndoa de caju</w:t>
      </w:r>
      <w:bookmarkEnd w:id="76"/>
      <w:r w:rsidR="00094B7E" w:rsidRPr="00DD7CA0">
        <w:rPr>
          <w:rFonts w:ascii="Times New Roman" w:hAnsi="Times New Roman"/>
          <w:b/>
          <w:color w:val="000000"/>
        </w:rPr>
        <w:t xml:space="preserve"> </w:t>
      </w:r>
    </w:p>
    <w:p w14:paraId="383B70C7" w14:textId="77777777" w:rsidR="000E27F7" w:rsidRDefault="000E27F7" w:rsidP="00633BA5">
      <w:pPr>
        <w:spacing w:line="360" w:lineRule="auto"/>
        <w:jc w:val="both"/>
        <w:rPr>
          <w:rFonts w:ascii="Times New Roman" w:eastAsia="Times New Roman" w:hAnsi="Times New Roman"/>
          <w:sz w:val="24"/>
          <w:szCs w:val="24"/>
        </w:rPr>
      </w:pPr>
    </w:p>
    <w:p w14:paraId="48434D8F" w14:textId="2286EB1C" w:rsidR="00633BA5" w:rsidRPr="00633BA5" w:rsidRDefault="001B4EAF" w:rsidP="000E27F7">
      <w:pPr>
        <w:spacing w:line="360" w:lineRule="auto"/>
        <w:ind w:firstLine="709"/>
        <w:jc w:val="both"/>
      </w:pPr>
      <w:r>
        <w:rPr>
          <w:rFonts w:ascii="Times New Roman" w:eastAsia="Times New Roman" w:hAnsi="Times New Roman"/>
          <w:sz w:val="24"/>
          <w:szCs w:val="24"/>
        </w:rPr>
        <w:t>Para</w:t>
      </w:r>
      <w:r w:rsidR="00633BA5">
        <w:rPr>
          <w:rFonts w:ascii="Times New Roman" w:eastAsia="Times New Roman" w:hAnsi="Times New Roman"/>
          <w:sz w:val="24"/>
          <w:szCs w:val="24"/>
        </w:rPr>
        <w:t xml:space="preserve"> colocar as amêndoas no mercado interno ou externo, deve-se ter em conta os seguintes processos: cozimento (através do processo mecanizado e semimecanizado) e de assar ou queima direta da parte  do caju denominado de fruto. São pro</w:t>
      </w:r>
      <w:r w:rsidR="006D7C2D">
        <w:rPr>
          <w:rFonts w:ascii="Times New Roman" w:eastAsia="Times New Roman" w:hAnsi="Times New Roman"/>
          <w:sz w:val="24"/>
          <w:szCs w:val="24"/>
        </w:rPr>
        <w:t>cessos estritamente diferentes</w:t>
      </w:r>
      <w:r w:rsidR="00633BA5">
        <w:rPr>
          <w:rFonts w:ascii="Times New Roman" w:eastAsia="Times New Roman" w:hAnsi="Times New Roman"/>
          <w:sz w:val="24"/>
          <w:szCs w:val="24"/>
        </w:rPr>
        <w:t xml:space="preserve"> a</w:t>
      </w:r>
      <w:r w:rsidR="006D7C2D">
        <w:rPr>
          <w:rFonts w:ascii="Times New Roman" w:eastAsia="Times New Roman" w:hAnsi="Times New Roman"/>
          <w:sz w:val="24"/>
          <w:szCs w:val="24"/>
        </w:rPr>
        <w:t>ssim como o gosto das amêndoas e qualidade de amêndoa</w:t>
      </w:r>
      <w:r w:rsidR="00633BA5">
        <w:rPr>
          <w:rFonts w:ascii="Times New Roman" w:eastAsia="Times New Roman" w:hAnsi="Times New Roman"/>
          <w:sz w:val="24"/>
          <w:szCs w:val="24"/>
        </w:rPr>
        <w:t>. O segundo processo, antes do reconhecimento do valor económico da castanha era usada para poder consumir amêndoa; através da queima direta que permite a liberalização do LCC completamente da amêndoa para o consumo, deixando a casca como um simples carvão</w:t>
      </w:r>
      <w:r w:rsidR="006D7C2D" w:rsidRPr="005D6334">
        <w:rPr>
          <w:rFonts w:ascii="Times New Roman" w:eastAsia="Times New Roman" w:hAnsi="Times New Roman"/>
          <w:sz w:val="24"/>
          <w:szCs w:val="24"/>
        </w:rPr>
        <w:t>, como de pode ve</w:t>
      </w:r>
      <w:r w:rsidR="00633BA5" w:rsidRPr="005D6334">
        <w:rPr>
          <w:rFonts w:ascii="Times New Roman" w:eastAsia="Times New Roman" w:hAnsi="Times New Roman"/>
          <w:sz w:val="24"/>
          <w:szCs w:val="24"/>
        </w:rPr>
        <w:t xml:space="preserve">r no </w:t>
      </w:r>
      <w:r w:rsidR="00633BA5" w:rsidRPr="00DE6FC7">
        <w:rPr>
          <w:rFonts w:ascii="Times New Roman" w:eastAsia="Times New Roman" w:hAnsi="Times New Roman"/>
          <w:sz w:val="24"/>
          <w:szCs w:val="24"/>
        </w:rPr>
        <w:t>anexo 3</w:t>
      </w:r>
      <w:r w:rsidR="00633BA5">
        <w:rPr>
          <w:rFonts w:ascii="Times New Roman" w:eastAsia="Times New Roman" w:hAnsi="Times New Roman"/>
          <w:sz w:val="24"/>
          <w:szCs w:val="24"/>
        </w:rPr>
        <w:t xml:space="preserve">. Para além de ser consumido diretamente depois da quebra, também quando triturando, serve </w:t>
      </w:r>
      <w:r w:rsidR="006D7C2D">
        <w:rPr>
          <w:rFonts w:ascii="Times New Roman" w:eastAsia="Times New Roman" w:hAnsi="Times New Roman"/>
          <w:sz w:val="24"/>
          <w:szCs w:val="24"/>
        </w:rPr>
        <w:t>para fazer</w:t>
      </w:r>
      <w:r w:rsidR="00633BA5">
        <w:rPr>
          <w:rFonts w:ascii="Times New Roman" w:eastAsia="Times New Roman" w:hAnsi="Times New Roman"/>
          <w:sz w:val="24"/>
          <w:szCs w:val="24"/>
        </w:rPr>
        <w:t xml:space="preserve"> molho para a comida. Nos dias de hoje, dada a importância que o produto ganhou, levou-o a ter o outro caráter mais predominante que é a troca. No entanto, quer a transformação artesanal, quer a mecanizada e semimecanizada, têm fins lucrativos, podendo ser de caráter individual, familiar, em associação, etc., usando diferentes formas de dispor amêndoa aos consumidores espalhados nos três continentes, como se pode verificar na figura seguinte:</w:t>
      </w:r>
    </w:p>
    <w:p w14:paraId="450EC2E0" w14:textId="1CD9C93F" w:rsidR="00443348" w:rsidRDefault="005476B8" w:rsidP="005476B8">
      <w:pPr>
        <w:spacing w:line="360" w:lineRule="auto"/>
        <w:ind w:firstLine="709"/>
        <w:jc w:val="center"/>
        <w:rPr>
          <w:rFonts w:ascii="Times New Roman" w:hAnsi="Times New Roman"/>
          <w:sz w:val="24"/>
          <w:szCs w:val="24"/>
          <w:lang w:val="pt-BR"/>
        </w:rPr>
      </w:pPr>
      <w:r w:rsidRPr="005476B8">
        <w:rPr>
          <w:rFonts w:ascii="Times New Roman" w:hAnsi="Times New Roman"/>
          <w:noProof/>
          <w:sz w:val="24"/>
          <w:szCs w:val="24"/>
          <w:lang w:val="pt-BR"/>
        </w:rPr>
        <w:drawing>
          <wp:inline distT="0" distB="0" distL="0" distR="0" wp14:anchorId="6A0A4529" wp14:editId="767C9C85">
            <wp:extent cx="5759450" cy="323977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239770"/>
                    </a:xfrm>
                    <a:prstGeom prst="rect">
                      <a:avLst/>
                    </a:prstGeom>
                  </pic:spPr>
                </pic:pic>
              </a:graphicData>
            </a:graphic>
          </wp:inline>
        </w:drawing>
      </w:r>
    </w:p>
    <w:p w14:paraId="6256EFED" w14:textId="7CC61B3B" w:rsidR="00443348" w:rsidRDefault="009F712B" w:rsidP="00443348">
      <w:pPr>
        <w:spacing w:line="360" w:lineRule="auto"/>
        <w:jc w:val="both"/>
        <w:rPr>
          <w:rFonts w:ascii="Times New Roman" w:hAnsi="Times New Roman"/>
          <w:sz w:val="24"/>
          <w:szCs w:val="24"/>
          <w:lang w:val="pt-BR"/>
        </w:rPr>
      </w:pPr>
      <w:r>
        <w:rPr>
          <w:rFonts w:ascii="Times New Roman" w:hAnsi="Times New Roman"/>
          <w:sz w:val="24"/>
          <w:szCs w:val="24"/>
          <w:lang w:val="pt-BR"/>
        </w:rPr>
        <w:t xml:space="preserve">            </w:t>
      </w:r>
      <w:r w:rsidR="00086035">
        <w:rPr>
          <w:rFonts w:ascii="Times New Roman" w:hAnsi="Times New Roman"/>
          <w:sz w:val="24"/>
          <w:szCs w:val="24"/>
          <w:lang w:val="pt-BR"/>
        </w:rPr>
        <w:t>Fonte: Autoria pró</w:t>
      </w:r>
      <w:r w:rsidR="005D6334">
        <w:rPr>
          <w:rFonts w:ascii="Times New Roman" w:hAnsi="Times New Roman"/>
          <w:sz w:val="24"/>
          <w:szCs w:val="24"/>
          <w:lang w:val="pt-BR"/>
        </w:rPr>
        <w:t>pria (2017)</w:t>
      </w:r>
    </w:p>
    <w:p w14:paraId="3C3F4E29" w14:textId="77777777" w:rsidR="00443348" w:rsidRDefault="00443348" w:rsidP="00443348">
      <w:pPr>
        <w:spacing w:line="360" w:lineRule="auto"/>
        <w:ind w:firstLine="709"/>
        <w:jc w:val="both"/>
        <w:rPr>
          <w:rFonts w:ascii="Times New Roman" w:hAnsi="Times New Roman"/>
          <w:sz w:val="24"/>
          <w:szCs w:val="24"/>
          <w:lang w:val="pt-BR"/>
        </w:rPr>
      </w:pPr>
    </w:p>
    <w:p w14:paraId="1CB19118" w14:textId="57CAA8A2" w:rsidR="00BD42D9" w:rsidRDefault="00BD42D9" w:rsidP="00BD42D9">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A forma com que as unidades alcançam o mercado internacional (Europa, Ásia e América), depende da possibilidade económica e </w:t>
      </w:r>
      <w:r w:rsidRPr="00967770">
        <w:rPr>
          <w:rFonts w:ascii="Times New Roman" w:eastAsia="Times New Roman" w:hAnsi="Times New Roman"/>
          <w:sz w:val="24"/>
          <w:szCs w:val="24"/>
        </w:rPr>
        <w:t xml:space="preserve">fitossanitária </w:t>
      </w:r>
      <w:r>
        <w:rPr>
          <w:rFonts w:ascii="Times New Roman" w:eastAsia="Times New Roman" w:hAnsi="Times New Roman"/>
          <w:sz w:val="24"/>
          <w:szCs w:val="24"/>
        </w:rPr>
        <w:t>da unidade transformadora. Porém, como algumas unidades são pequenas, precisam de se associar com outras unidades para poderem dar resposta a um contentor</w:t>
      </w:r>
      <w:r w:rsidRPr="00967770">
        <w:rPr>
          <w:rFonts w:ascii="Times New Roman" w:eastAsia="Times New Roman" w:hAnsi="Times New Roman"/>
          <w:sz w:val="24"/>
          <w:szCs w:val="24"/>
          <w:vertAlign w:val="superscript"/>
        </w:rPr>
        <w:footnoteReference w:id="14"/>
      </w:r>
      <w:r>
        <w:rPr>
          <w:rFonts w:ascii="Times New Roman" w:eastAsia="Times New Roman" w:hAnsi="Times New Roman"/>
          <w:color w:val="FF0000"/>
          <w:sz w:val="24"/>
          <w:szCs w:val="24"/>
        </w:rPr>
        <w:t xml:space="preserve"> </w:t>
      </w:r>
      <w:r>
        <w:rPr>
          <w:rFonts w:ascii="Times New Roman" w:eastAsia="Times New Roman" w:hAnsi="Times New Roman"/>
          <w:sz w:val="24"/>
          <w:szCs w:val="24"/>
        </w:rPr>
        <w:t>(um exemplo disso, é a forma como funciona o Centro de Promoção das Castanhas-CPC), segundo o responsável, as unidades que funcionam no quadro deste projeto FUNDEI-CPC, levantam as castanhas, processam, tiram a película e selecionam</w:t>
      </w:r>
      <w:r w:rsidR="006D7C2D">
        <w:rPr>
          <w:rFonts w:ascii="Times New Roman" w:eastAsia="Times New Roman" w:hAnsi="Times New Roman"/>
          <w:sz w:val="24"/>
          <w:szCs w:val="24"/>
        </w:rPr>
        <w:t xml:space="preserve">, deixando o resto de tratamento a CPC (embalagem e outros) do produto bem acabado para </w:t>
      </w:r>
      <w:r>
        <w:rPr>
          <w:rFonts w:ascii="Times New Roman" w:eastAsia="Times New Roman" w:hAnsi="Times New Roman"/>
          <w:sz w:val="24"/>
          <w:szCs w:val="24"/>
        </w:rPr>
        <w:t xml:space="preserve">o mercado </w:t>
      </w:r>
      <w:r w:rsidR="006D7C2D">
        <w:rPr>
          <w:rFonts w:ascii="Times New Roman" w:eastAsia="Times New Roman" w:hAnsi="Times New Roman"/>
          <w:sz w:val="24"/>
          <w:szCs w:val="24"/>
        </w:rPr>
        <w:t xml:space="preserve">interno e </w:t>
      </w:r>
      <w:r>
        <w:rPr>
          <w:rFonts w:ascii="Times New Roman" w:eastAsia="Times New Roman" w:hAnsi="Times New Roman"/>
          <w:sz w:val="24"/>
          <w:szCs w:val="24"/>
        </w:rPr>
        <w:t>externo</w:t>
      </w:r>
      <w:r w:rsidR="006D7C2D">
        <w:rPr>
          <w:rFonts w:ascii="Times New Roman" w:eastAsia="Times New Roman" w:hAnsi="Times New Roman"/>
          <w:sz w:val="24"/>
          <w:szCs w:val="24"/>
        </w:rPr>
        <w:t>.</w:t>
      </w:r>
      <w:r>
        <w:rPr>
          <w:rFonts w:ascii="Times New Roman" w:eastAsia="Times New Roman" w:hAnsi="Times New Roman"/>
          <w:sz w:val="24"/>
          <w:szCs w:val="24"/>
        </w:rPr>
        <w:t xml:space="preserve"> </w:t>
      </w:r>
    </w:p>
    <w:p w14:paraId="3F2FCA97" w14:textId="2017A6DE" w:rsidR="00BD42D9" w:rsidRPr="00BD42D9" w:rsidRDefault="00BD42D9" w:rsidP="00387969">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No plano interno, o mercado é suportado pelo processo artesanal de amêndoas feitas a partir de queima direta das castanhas, numa lata metálica, de caráter totalmente informal, vendidas em medidas diferentes, conforme a necessidade, quantidade e/ou valor</w:t>
      </w:r>
      <w:r w:rsidR="005D6334">
        <w:rPr>
          <w:rFonts w:ascii="Times New Roman" w:eastAsia="Times New Roman" w:hAnsi="Times New Roman"/>
          <w:sz w:val="24"/>
          <w:szCs w:val="24"/>
        </w:rPr>
        <w:t xml:space="preserve"> monetário que a pessoa dispõe</w:t>
      </w:r>
      <w:r>
        <w:rPr>
          <w:rFonts w:ascii="Times New Roman" w:eastAsia="Times New Roman" w:hAnsi="Times New Roman"/>
          <w:sz w:val="24"/>
          <w:szCs w:val="24"/>
        </w:rPr>
        <w:t>. Os processadores artesanais tentam classificar as castanhas conforme o tamanho mais grosso</w:t>
      </w:r>
      <w:r w:rsidR="005D6334">
        <w:rPr>
          <w:rFonts w:ascii="Times New Roman" w:eastAsia="Times New Roman" w:hAnsi="Times New Roman"/>
          <w:sz w:val="24"/>
          <w:szCs w:val="24"/>
        </w:rPr>
        <w:t>,</w:t>
      </w:r>
      <w:r>
        <w:rPr>
          <w:rFonts w:ascii="Times New Roman" w:eastAsia="Times New Roman" w:hAnsi="Times New Roman"/>
          <w:sz w:val="24"/>
          <w:szCs w:val="24"/>
        </w:rPr>
        <w:t xml:space="preserve"> que varia entre 5,48g e 8,81g, que na peneira corresponde ao calibre de 23 mm e 25 mm, mas de uma forma empírica, porque não usam nenhum processo técnico de selecionar castanhas, vêm simplesmente pelo tamanho mais grosso, que lhes facilita a quebra com pedaço de madeira, ferro ou len</w:t>
      </w:r>
      <w:r w:rsidR="005D6334">
        <w:rPr>
          <w:rFonts w:ascii="Times New Roman" w:eastAsia="Times New Roman" w:hAnsi="Times New Roman"/>
          <w:sz w:val="24"/>
          <w:szCs w:val="24"/>
        </w:rPr>
        <w:t>ha, evitando amêndoas quebradas; as</w:t>
      </w:r>
      <w:r w:rsidR="005B4AAF">
        <w:rPr>
          <w:rFonts w:ascii="Times New Roman" w:eastAsia="Times New Roman" w:hAnsi="Times New Roman"/>
          <w:sz w:val="24"/>
          <w:szCs w:val="24"/>
        </w:rPr>
        <w:t xml:space="preserve"> menores</w:t>
      </w:r>
      <w:r>
        <w:rPr>
          <w:rFonts w:ascii="Times New Roman" w:eastAsia="Times New Roman" w:hAnsi="Times New Roman"/>
          <w:sz w:val="24"/>
          <w:szCs w:val="24"/>
        </w:rPr>
        <w:t xml:space="preserve"> de 2,1g, correspondentes ao calibre de 21 mm</w:t>
      </w:r>
      <w:r w:rsidR="005D6334">
        <w:rPr>
          <w:rFonts w:ascii="Times New Roman" w:eastAsia="Times New Roman" w:hAnsi="Times New Roman"/>
          <w:sz w:val="24"/>
          <w:szCs w:val="24"/>
        </w:rPr>
        <w:t xml:space="preserve"> são retiradas em ambos os processos</w:t>
      </w:r>
      <w:r>
        <w:rPr>
          <w:rFonts w:ascii="Times New Roman" w:eastAsia="Times New Roman" w:hAnsi="Times New Roman"/>
          <w:sz w:val="24"/>
          <w:szCs w:val="24"/>
        </w:rPr>
        <w:t>. Segundo a confirmação de um dos responsáveis da fábrica, é o tamanho que não é utilizado para corte mecanizado ou manual, porque é difícil de cortar, tirar a película e diminui a produtividade devido ao tempo gasto, e por isso, as unidades selecionam estas amêndoas para as vender aos co</w:t>
      </w:r>
      <w:r w:rsidR="00387969">
        <w:rPr>
          <w:rFonts w:ascii="Times New Roman" w:eastAsia="Times New Roman" w:hAnsi="Times New Roman"/>
          <w:sz w:val="24"/>
          <w:szCs w:val="24"/>
        </w:rPr>
        <w:t>merciantes.</w:t>
      </w:r>
    </w:p>
    <w:p w14:paraId="6BA3ECB1" w14:textId="703B4FA8" w:rsidR="00443348" w:rsidRDefault="003C17D9" w:rsidP="003C17D9">
      <w:pPr>
        <w:spacing w:line="360" w:lineRule="auto"/>
        <w:jc w:val="both"/>
        <w:rPr>
          <w:rFonts w:ascii="Times New Roman" w:hAnsi="Times New Roman"/>
          <w:sz w:val="24"/>
          <w:szCs w:val="24"/>
          <w:lang w:val="pt-BR"/>
        </w:rPr>
      </w:pPr>
      <w:r>
        <w:rPr>
          <w:rFonts w:ascii="Times New Roman" w:hAnsi="Times New Roman"/>
          <w:sz w:val="24"/>
          <w:szCs w:val="24"/>
          <w:lang w:val="pt-BR"/>
        </w:rPr>
        <w:t>Figura 8</w:t>
      </w:r>
      <w:r w:rsidR="00443348">
        <w:rPr>
          <w:rFonts w:ascii="Times New Roman" w:hAnsi="Times New Roman"/>
          <w:sz w:val="24"/>
          <w:szCs w:val="24"/>
          <w:lang w:val="pt-BR"/>
        </w:rPr>
        <w:t>: Diferentes medidas de amêndoas de queima direta para o mercado interno, subu</w:t>
      </w:r>
      <w:r w:rsidR="005476B8">
        <w:rPr>
          <w:rFonts w:ascii="Times New Roman" w:hAnsi="Times New Roman"/>
          <w:sz w:val="24"/>
          <w:szCs w:val="24"/>
          <w:lang w:val="pt-BR"/>
        </w:rPr>
        <w:t>rbano e sub-regional</w:t>
      </w:r>
      <w:r w:rsidR="00443348">
        <w:rPr>
          <w:rFonts w:ascii="Times New Roman" w:hAnsi="Times New Roman"/>
          <w:sz w:val="24"/>
          <w:szCs w:val="24"/>
          <w:lang w:val="pt-BR"/>
        </w:rPr>
        <w:t xml:space="preserve">. </w:t>
      </w:r>
    </w:p>
    <w:p w14:paraId="0EA4FCC0" w14:textId="2A8157C1" w:rsidR="00571434" w:rsidRDefault="00443348" w:rsidP="00571434">
      <w:pPr>
        <w:spacing w:line="360" w:lineRule="auto"/>
        <w:ind w:firstLine="709"/>
        <w:rPr>
          <w:rFonts w:ascii="Times New Roman" w:hAnsi="Times New Roman"/>
          <w:sz w:val="24"/>
          <w:szCs w:val="24"/>
          <w:lang w:val="pt-BR"/>
        </w:rPr>
      </w:pPr>
      <w:r>
        <w:rPr>
          <w:rFonts w:ascii="Times New Roman" w:hAnsi="Times New Roman"/>
          <w:noProof/>
          <w:sz w:val="24"/>
          <w:szCs w:val="24"/>
          <w:lang w:eastAsia="it-IT"/>
        </w:rPr>
        <w:drawing>
          <wp:inline distT="0" distB="0" distL="0" distR="0" wp14:anchorId="5A92F01B" wp14:editId="5212309F">
            <wp:extent cx="4667885" cy="261556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885" cy="2615565"/>
                    </a:xfrm>
                    <a:prstGeom prst="rect">
                      <a:avLst/>
                    </a:prstGeom>
                    <a:noFill/>
                    <a:ln>
                      <a:noFill/>
                    </a:ln>
                  </pic:spPr>
                </pic:pic>
              </a:graphicData>
            </a:graphic>
          </wp:inline>
        </w:drawing>
      </w:r>
    </w:p>
    <w:p w14:paraId="28E78B03" w14:textId="5DB40516" w:rsidR="0020249D" w:rsidRDefault="00443348" w:rsidP="00571434">
      <w:pPr>
        <w:spacing w:line="360" w:lineRule="auto"/>
        <w:ind w:firstLine="709"/>
        <w:jc w:val="center"/>
        <w:rPr>
          <w:rFonts w:ascii="Times New Roman" w:hAnsi="Times New Roman"/>
          <w:sz w:val="24"/>
          <w:szCs w:val="24"/>
          <w:lang w:val="pt-BR"/>
        </w:rPr>
      </w:pPr>
      <w:r>
        <w:rPr>
          <w:rFonts w:ascii="Times New Roman" w:hAnsi="Times New Roman"/>
          <w:sz w:val="24"/>
          <w:szCs w:val="24"/>
          <w:lang w:val="pt-BR"/>
        </w:rPr>
        <w:t>Tabela 4: quantidade de amêndoas produzida</w:t>
      </w:r>
      <w:r w:rsidR="00886606">
        <w:rPr>
          <w:rFonts w:ascii="Times New Roman" w:hAnsi="Times New Roman"/>
          <w:sz w:val="24"/>
          <w:szCs w:val="24"/>
          <w:lang w:val="pt-BR"/>
        </w:rPr>
        <w:t xml:space="preserve"> anualmente nas unidades</w:t>
      </w:r>
    </w:p>
    <w:p w14:paraId="0E2FB04E" w14:textId="77777777" w:rsidR="0020249D" w:rsidRDefault="0020249D" w:rsidP="003C17D9">
      <w:pPr>
        <w:spacing w:line="360" w:lineRule="auto"/>
        <w:ind w:firstLine="709"/>
        <w:rPr>
          <w:rFonts w:ascii="Times New Roman" w:hAnsi="Times New Roman"/>
          <w:sz w:val="24"/>
          <w:szCs w:val="24"/>
          <w:lang w:val="pt-BR"/>
        </w:rPr>
      </w:pPr>
    </w:p>
    <w:p w14:paraId="6958CE52" w14:textId="1452B073" w:rsidR="00387969" w:rsidRPr="00387969" w:rsidRDefault="00D90B55" w:rsidP="00387969">
      <w:pPr>
        <w:spacing w:line="360" w:lineRule="auto"/>
        <w:rPr>
          <w:rFonts w:ascii="Times New Roman" w:hAnsi="Times New Roman"/>
          <w:sz w:val="24"/>
          <w:szCs w:val="24"/>
          <w:lang w:val="pt-BR"/>
        </w:rPr>
      </w:pPr>
      <w:r>
        <w:rPr>
          <w:noProof/>
        </w:rPr>
        <w:drawing>
          <wp:inline distT="0" distB="0" distL="0" distR="0" wp14:anchorId="41509B02" wp14:editId="124573FE">
            <wp:extent cx="5739973" cy="3749545"/>
            <wp:effectExtent l="0" t="0" r="0" b="3810"/>
            <wp:docPr id="8" name="Imagem 8" descr="C:\Users\manob\AppData\Local\Microsoft\Windows\INetCache\Content.Word\Screenshot 2017-10-20 00.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ob\AppData\Local\Microsoft\Windows\INetCache\Content.Word\Screenshot 2017-10-20 00.25.5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7521" cy="4015769"/>
                    </a:xfrm>
                    <a:prstGeom prst="rect">
                      <a:avLst/>
                    </a:prstGeom>
                    <a:noFill/>
                    <a:ln>
                      <a:noFill/>
                    </a:ln>
                  </pic:spPr>
                </pic:pic>
              </a:graphicData>
            </a:graphic>
          </wp:inline>
        </w:drawing>
      </w:r>
      <w:r w:rsidRPr="00D90B55">
        <w:rPr>
          <w:rFonts w:ascii="Times New Roman" w:hAnsi="Times New Roman"/>
          <w:sz w:val="20"/>
          <w:szCs w:val="24"/>
          <w:lang w:val="pt-BR"/>
        </w:rPr>
        <w:t xml:space="preserve">Fonte: </w:t>
      </w:r>
      <w:r w:rsidR="00571434">
        <w:rPr>
          <w:rFonts w:ascii="Times New Roman" w:hAnsi="Times New Roman"/>
          <w:sz w:val="20"/>
          <w:szCs w:val="24"/>
          <w:lang w:val="pt-BR"/>
        </w:rPr>
        <w:t>Prog</w:t>
      </w:r>
      <w:r w:rsidR="00571434" w:rsidRPr="00571434">
        <w:rPr>
          <w:rFonts w:ascii="Times New Roman" w:hAnsi="Times New Roman"/>
          <w:sz w:val="20"/>
          <w:szCs w:val="24"/>
          <w:lang w:val="pt-BR"/>
        </w:rPr>
        <w:t>.</w:t>
      </w:r>
      <w:r w:rsidR="00571434">
        <w:rPr>
          <w:rFonts w:ascii="Times New Roman" w:hAnsi="Times New Roman"/>
          <w:sz w:val="20"/>
          <w:szCs w:val="24"/>
          <w:lang w:val="pt-BR"/>
        </w:rPr>
        <w:t xml:space="preserve"> </w:t>
      </w:r>
      <w:r w:rsidR="00571434" w:rsidRPr="00571434">
        <w:rPr>
          <w:rFonts w:ascii="Times New Roman" w:hAnsi="Times New Roman"/>
          <w:sz w:val="20"/>
          <w:szCs w:val="24"/>
          <w:lang w:val="pt-BR"/>
        </w:rPr>
        <w:t>FUNDEI 2012 – 2013</w:t>
      </w:r>
      <w:r w:rsidRPr="00571434">
        <w:rPr>
          <w:rFonts w:ascii="Times New Roman" w:hAnsi="Times New Roman"/>
          <w:sz w:val="20"/>
          <w:szCs w:val="24"/>
          <w:lang w:val="pt-BR"/>
        </w:rPr>
        <w:t>.</w:t>
      </w:r>
    </w:p>
    <w:p w14:paraId="0DA4B652" w14:textId="160217D4" w:rsidR="00BD42D9" w:rsidRPr="0020249D" w:rsidRDefault="00BD42D9" w:rsidP="00F151B6">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Segundo o técnico responsável da Fundei, a transformação não se limitou às castanhas de caju, mas vale salientar que esta ONG em colaboração com</w:t>
      </w:r>
      <w:r w:rsidR="00013D27">
        <w:rPr>
          <w:rFonts w:ascii="Times New Roman" w:eastAsia="Times New Roman" w:hAnsi="Times New Roman"/>
          <w:sz w:val="24"/>
          <w:szCs w:val="24"/>
        </w:rPr>
        <w:t xml:space="preserve"> o CPC</w:t>
      </w:r>
      <w:r w:rsidR="00062E4B">
        <w:rPr>
          <w:rFonts w:ascii="Times New Roman" w:eastAsia="Times New Roman" w:hAnsi="Times New Roman"/>
          <w:sz w:val="24"/>
          <w:szCs w:val="24"/>
        </w:rPr>
        <w:t>,</w:t>
      </w:r>
      <w:r>
        <w:rPr>
          <w:rFonts w:ascii="Times New Roman" w:eastAsia="Times New Roman" w:hAnsi="Times New Roman"/>
          <w:sz w:val="24"/>
          <w:szCs w:val="24"/>
        </w:rPr>
        <w:t xml:space="preserve"> em a</w:t>
      </w:r>
      <w:r w:rsidR="002B33FD">
        <w:rPr>
          <w:rFonts w:ascii="Times New Roman" w:eastAsia="Times New Roman" w:hAnsi="Times New Roman"/>
          <w:sz w:val="24"/>
          <w:szCs w:val="24"/>
        </w:rPr>
        <w:t>lgumas unidades nas regiões do P</w:t>
      </w:r>
      <w:r>
        <w:rPr>
          <w:rFonts w:ascii="Times New Roman" w:eastAsia="Times New Roman" w:hAnsi="Times New Roman"/>
          <w:sz w:val="24"/>
          <w:szCs w:val="24"/>
        </w:rPr>
        <w:t xml:space="preserve">aís, estão </w:t>
      </w:r>
      <w:r w:rsidR="00013D27">
        <w:rPr>
          <w:rFonts w:ascii="Times New Roman" w:eastAsia="Times New Roman" w:hAnsi="Times New Roman"/>
          <w:sz w:val="24"/>
          <w:szCs w:val="24"/>
        </w:rPr>
        <w:t>a industrializar outros subprodutos derivados de</w:t>
      </w:r>
      <w:r w:rsidR="00F151B6">
        <w:rPr>
          <w:rFonts w:ascii="Times New Roman" w:eastAsia="Times New Roman" w:hAnsi="Times New Roman"/>
          <w:sz w:val="24"/>
          <w:szCs w:val="24"/>
        </w:rPr>
        <w:t xml:space="preserve"> caju</w:t>
      </w:r>
      <w:r>
        <w:rPr>
          <w:rFonts w:ascii="Times New Roman" w:eastAsia="Times New Roman" w:hAnsi="Times New Roman"/>
          <w:sz w:val="24"/>
          <w:szCs w:val="24"/>
        </w:rPr>
        <w:t xml:space="preserve"> para sumo, vinho, bolo</w:t>
      </w:r>
      <w:r w:rsidR="00F151B6">
        <w:rPr>
          <w:rFonts w:ascii="Times New Roman" w:eastAsia="Times New Roman" w:hAnsi="Times New Roman"/>
          <w:sz w:val="24"/>
          <w:szCs w:val="24"/>
        </w:rPr>
        <w:t>s</w:t>
      </w:r>
      <w:r>
        <w:rPr>
          <w:rFonts w:ascii="Times New Roman" w:eastAsia="Times New Roman" w:hAnsi="Times New Roman"/>
          <w:sz w:val="24"/>
          <w:szCs w:val="24"/>
        </w:rPr>
        <w:t xml:space="preserve">, bolachas, bifes, compota, etc. </w:t>
      </w:r>
    </w:p>
    <w:p w14:paraId="416188C8" w14:textId="77777777" w:rsidR="00BD42D9" w:rsidRDefault="00BD42D9" w:rsidP="00250F47">
      <w:pPr>
        <w:spacing w:line="360" w:lineRule="auto"/>
        <w:ind w:firstLine="709"/>
        <w:jc w:val="both"/>
        <w:rPr>
          <w:rFonts w:ascii="Times New Roman" w:hAnsi="Times New Roman"/>
          <w:sz w:val="24"/>
          <w:szCs w:val="24"/>
          <w:lang w:val="pt-BR"/>
        </w:rPr>
      </w:pPr>
    </w:p>
    <w:p w14:paraId="0C311FB3" w14:textId="26022058" w:rsidR="00443348" w:rsidRDefault="00886606" w:rsidP="00F151B6">
      <w:pPr>
        <w:spacing w:after="160" w:line="259" w:lineRule="auto"/>
        <w:rPr>
          <w:rFonts w:ascii="Times New Roman" w:hAnsi="Times New Roman"/>
          <w:sz w:val="24"/>
          <w:szCs w:val="24"/>
          <w:lang w:val="pt-BR"/>
        </w:rPr>
      </w:pPr>
      <w:r>
        <w:rPr>
          <w:rFonts w:ascii="Times New Roman" w:hAnsi="Times New Roman"/>
          <w:sz w:val="24"/>
          <w:szCs w:val="24"/>
          <w:lang w:val="pt-BR"/>
        </w:rPr>
        <w:t>Figura 9</w:t>
      </w:r>
      <w:r w:rsidR="00443348">
        <w:rPr>
          <w:rFonts w:ascii="Times New Roman" w:hAnsi="Times New Roman"/>
          <w:sz w:val="24"/>
          <w:szCs w:val="24"/>
          <w:lang w:val="pt-BR"/>
        </w:rPr>
        <w:t xml:space="preserve">: </w:t>
      </w:r>
      <w:r w:rsidR="00F151B6">
        <w:rPr>
          <w:rFonts w:ascii="Times New Roman" w:hAnsi="Times New Roman"/>
          <w:sz w:val="24"/>
          <w:szCs w:val="24"/>
          <w:lang w:val="pt-BR"/>
        </w:rPr>
        <w:t>D</w:t>
      </w:r>
      <w:r w:rsidR="001B1834">
        <w:rPr>
          <w:rFonts w:ascii="Times New Roman" w:hAnsi="Times New Roman"/>
          <w:sz w:val="24"/>
          <w:szCs w:val="24"/>
          <w:lang w:val="pt-BR"/>
        </w:rPr>
        <w:t>e</w:t>
      </w:r>
      <w:r w:rsidR="00F151B6">
        <w:rPr>
          <w:rFonts w:ascii="Times New Roman" w:hAnsi="Times New Roman"/>
          <w:sz w:val="24"/>
          <w:szCs w:val="24"/>
          <w:lang w:val="pt-BR"/>
        </w:rPr>
        <w:t>rivados de</w:t>
      </w:r>
      <w:r w:rsidR="00443348">
        <w:rPr>
          <w:rFonts w:ascii="Times New Roman" w:hAnsi="Times New Roman"/>
          <w:sz w:val="24"/>
          <w:szCs w:val="24"/>
          <w:lang w:val="pt-BR"/>
        </w:rPr>
        <w:t xml:space="preserve"> caju</w:t>
      </w:r>
    </w:p>
    <w:p w14:paraId="5399C9A7" w14:textId="16A89C03" w:rsidR="00443348" w:rsidRDefault="00443348" w:rsidP="00443348">
      <w:pPr>
        <w:jc w:val="center"/>
        <w:rPr>
          <w:rFonts w:ascii="Times New Roman" w:hAnsi="Times New Roman"/>
          <w:b/>
          <w:sz w:val="24"/>
          <w:szCs w:val="24"/>
          <w:lang w:val="pt-BR"/>
        </w:rPr>
      </w:pPr>
      <w:r>
        <w:rPr>
          <w:rFonts w:ascii="Times New Roman" w:hAnsi="Times New Roman"/>
          <w:b/>
          <w:sz w:val="24"/>
          <w:szCs w:val="24"/>
          <w:lang w:val="pt-BR"/>
        </w:rPr>
        <w:t xml:space="preserve">  </w:t>
      </w:r>
    </w:p>
    <w:p w14:paraId="63005B39" w14:textId="0E5610F8" w:rsidR="00834F0B" w:rsidRDefault="00886606" w:rsidP="00E47966">
      <w:pPr>
        <w:rPr>
          <w:rFonts w:ascii="Times New Roman" w:hAnsi="Times New Roman"/>
          <w:sz w:val="24"/>
          <w:szCs w:val="24"/>
          <w:lang w:val="pt-BR"/>
        </w:rPr>
      </w:pPr>
      <w:r>
        <w:rPr>
          <w:rFonts w:ascii="Times New Roman" w:hAnsi="Times New Roman"/>
          <w:noProof/>
          <w:sz w:val="24"/>
          <w:szCs w:val="24"/>
          <w:lang w:val="pt-BR"/>
        </w:rPr>
        <mc:AlternateContent>
          <mc:Choice Requires="wpg">
            <w:drawing>
              <wp:anchor distT="0" distB="0" distL="114300" distR="114300" simplePos="0" relativeHeight="251769856" behindDoc="0" locked="0" layoutInCell="1" allowOverlap="1" wp14:anchorId="61D20DAB" wp14:editId="52924501">
                <wp:simplePos x="0" y="0"/>
                <wp:positionH relativeFrom="margin">
                  <wp:posOffset>29210</wp:posOffset>
                </wp:positionH>
                <wp:positionV relativeFrom="paragraph">
                  <wp:posOffset>4445</wp:posOffset>
                </wp:positionV>
                <wp:extent cx="5347335" cy="2743200"/>
                <wp:effectExtent l="0" t="0" r="5715" b="0"/>
                <wp:wrapTight wrapText="bothSides">
                  <wp:wrapPolygon edited="0">
                    <wp:start x="0" y="0"/>
                    <wp:lineTo x="0" y="21450"/>
                    <wp:lineTo x="21546" y="21450"/>
                    <wp:lineTo x="21546" y="0"/>
                    <wp:lineTo x="0" y="0"/>
                  </wp:wrapPolygon>
                </wp:wrapTight>
                <wp:docPr id="186" name="Grupo 186"/>
                <wp:cNvGraphicFramePr/>
                <a:graphic xmlns:a="http://schemas.openxmlformats.org/drawingml/2006/main">
                  <a:graphicData uri="http://schemas.microsoft.com/office/word/2010/wordprocessingGroup">
                    <wpg:wgp>
                      <wpg:cNvGrpSpPr/>
                      <wpg:grpSpPr>
                        <a:xfrm>
                          <a:off x="0" y="0"/>
                          <a:ext cx="5347335" cy="2743200"/>
                          <a:chOff x="0" y="0"/>
                          <a:chExt cx="4192569" cy="3026518"/>
                        </a:xfrm>
                      </wpg:grpSpPr>
                      <pic:pic xmlns:pic="http://schemas.openxmlformats.org/drawingml/2006/picture">
                        <pic:nvPicPr>
                          <pic:cNvPr id="13" name="Imagem 1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130724" y="8627"/>
                            <a:ext cx="2061845" cy="1383665"/>
                          </a:xfrm>
                          <a:prstGeom prst="rect">
                            <a:avLst/>
                          </a:prstGeom>
                          <a:noFill/>
                          <a:ln>
                            <a:noFill/>
                          </a:ln>
                        </pic:spPr>
                      </pic:pic>
                      <pic:pic xmlns:pic="http://schemas.openxmlformats.org/drawingml/2006/picture">
                        <pic:nvPicPr>
                          <pic:cNvPr id="14" name="Imagem 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253" y="0"/>
                            <a:ext cx="2094865" cy="1367155"/>
                          </a:xfrm>
                          <a:prstGeom prst="rect">
                            <a:avLst/>
                          </a:prstGeom>
                          <a:noFill/>
                          <a:ln>
                            <a:noFill/>
                          </a:ln>
                        </pic:spPr>
                      </pic:pic>
                      <pic:pic xmlns:pic="http://schemas.openxmlformats.org/drawingml/2006/picture">
                        <pic:nvPicPr>
                          <pic:cNvPr id="12" name="Imagem 1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388853"/>
                            <a:ext cx="4190365" cy="1637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33A550" id="Grupo 186" o:spid="_x0000_s1026" style="position:absolute;margin-left:2.3pt;margin-top:.35pt;width:421.05pt;height:3in;z-index:251769856;mso-position-horizontal-relative:margin;mso-width-relative:margin;mso-height-relative:margin" coordsize="41925,302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">
                <v:shape id="Imagem 13" o:spid="_x0000_s1027" type="#_x0000_t75" style="position:absolute;left:21307;top:86;width:20618;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">
                  <v:imagedata r:id="rId91" o:title=""/>
                </v:shape>
                <v:shape id="Imagem 14" o:spid="_x0000_s1028" type="#_x0000_t75" style="position:absolute;left:172;width:20949;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">
                  <v:imagedata r:id="rId92" o:title=""/>
                </v:shape>
                <v:shape id="Imagem 12" o:spid="_x0000_s1029" type="#_x0000_t75" style="position:absolute;top:13888;width:41903;height:1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">
                  <v:imagedata r:id="rId93" o:title=""/>
                </v:shape>
                <w10:wrap type="tight" anchorx="margin"/>
              </v:group>
            </w:pict>
          </mc:Fallback>
        </mc:AlternateContent>
      </w:r>
    </w:p>
    <w:p w14:paraId="03E4C023" w14:textId="5F6705CA" w:rsidR="00834F0B" w:rsidRDefault="00834F0B" w:rsidP="00E47966">
      <w:pPr>
        <w:rPr>
          <w:rFonts w:ascii="Times New Roman" w:hAnsi="Times New Roman"/>
          <w:sz w:val="24"/>
          <w:szCs w:val="24"/>
          <w:lang w:val="pt-BR"/>
        </w:rPr>
      </w:pPr>
    </w:p>
    <w:p w14:paraId="4A27DBC0" w14:textId="07E152F2" w:rsidR="00834F0B" w:rsidRDefault="00834F0B" w:rsidP="00E47966">
      <w:pPr>
        <w:rPr>
          <w:rFonts w:ascii="Times New Roman" w:hAnsi="Times New Roman"/>
          <w:sz w:val="24"/>
          <w:szCs w:val="24"/>
          <w:lang w:val="pt-BR"/>
        </w:rPr>
      </w:pPr>
    </w:p>
    <w:p w14:paraId="3112B153" w14:textId="22957DA3" w:rsidR="00834F0B" w:rsidRDefault="00834F0B" w:rsidP="00E47966">
      <w:pPr>
        <w:rPr>
          <w:rFonts w:ascii="Times New Roman" w:hAnsi="Times New Roman"/>
          <w:sz w:val="24"/>
          <w:szCs w:val="24"/>
          <w:lang w:val="pt-BR"/>
        </w:rPr>
      </w:pPr>
    </w:p>
    <w:p w14:paraId="13878E81" w14:textId="690F7FBE" w:rsidR="00834F0B" w:rsidRDefault="00834F0B" w:rsidP="00E47966">
      <w:pPr>
        <w:rPr>
          <w:rFonts w:ascii="Times New Roman" w:hAnsi="Times New Roman"/>
          <w:sz w:val="24"/>
          <w:szCs w:val="24"/>
          <w:lang w:val="pt-BR"/>
        </w:rPr>
      </w:pPr>
    </w:p>
    <w:p w14:paraId="15FCD591" w14:textId="77777777" w:rsidR="00834F0B" w:rsidRDefault="00834F0B" w:rsidP="00E47966">
      <w:pPr>
        <w:rPr>
          <w:rFonts w:ascii="Times New Roman" w:hAnsi="Times New Roman"/>
          <w:sz w:val="24"/>
          <w:szCs w:val="24"/>
          <w:lang w:val="pt-BR"/>
        </w:rPr>
      </w:pPr>
    </w:p>
    <w:p w14:paraId="6E952FD5" w14:textId="77777777" w:rsidR="00834F0B" w:rsidRDefault="00834F0B" w:rsidP="00E47966">
      <w:pPr>
        <w:rPr>
          <w:rFonts w:ascii="Times New Roman" w:hAnsi="Times New Roman"/>
          <w:sz w:val="24"/>
          <w:szCs w:val="24"/>
          <w:lang w:val="pt-BR"/>
        </w:rPr>
      </w:pPr>
    </w:p>
    <w:p w14:paraId="2AE6C600" w14:textId="77777777" w:rsidR="00834F0B" w:rsidRDefault="00834F0B" w:rsidP="00E47966">
      <w:pPr>
        <w:rPr>
          <w:rFonts w:ascii="Times New Roman" w:hAnsi="Times New Roman"/>
          <w:sz w:val="24"/>
          <w:szCs w:val="24"/>
          <w:lang w:val="pt-BR"/>
        </w:rPr>
      </w:pPr>
    </w:p>
    <w:p w14:paraId="1FAF9D51" w14:textId="77777777" w:rsidR="00834F0B" w:rsidRDefault="00834F0B" w:rsidP="00E47966">
      <w:pPr>
        <w:rPr>
          <w:rFonts w:ascii="Times New Roman" w:hAnsi="Times New Roman"/>
          <w:sz w:val="24"/>
          <w:szCs w:val="24"/>
          <w:lang w:val="pt-BR"/>
        </w:rPr>
      </w:pPr>
    </w:p>
    <w:p w14:paraId="4E376D6B" w14:textId="132F69FF" w:rsidR="00834F0B" w:rsidRDefault="00834F0B" w:rsidP="00E47966">
      <w:pPr>
        <w:rPr>
          <w:rFonts w:ascii="Times New Roman" w:hAnsi="Times New Roman"/>
          <w:sz w:val="24"/>
          <w:szCs w:val="24"/>
          <w:lang w:val="pt-BR"/>
        </w:rPr>
      </w:pPr>
    </w:p>
    <w:p w14:paraId="64699B38" w14:textId="77777777" w:rsidR="00834F0B" w:rsidRDefault="00834F0B" w:rsidP="00E47966">
      <w:pPr>
        <w:rPr>
          <w:rFonts w:ascii="Times New Roman" w:hAnsi="Times New Roman"/>
          <w:sz w:val="24"/>
          <w:szCs w:val="24"/>
          <w:lang w:val="pt-BR"/>
        </w:rPr>
      </w:pPr>
    </w:p>
    <w:p w14:paraId="11DF561F" w14:textId="77777777" w:rsidR="00834F0B" w:rsidRDefault="00834F0B" w:rsidP="00E47966">
      <w:pPr>
        <w:rPr>
          <w:rFonts w:ascii="Times New Roman" w:hAnsi="Times New Roman"/>
          <w:sz w:val="24"/>
          <w:szCs w:val="24"/>
          <w:lang w:val="pt-BR"/>
        </w:rPr>
      </w:pPr>
    </w:p>
    <w:p w14:paraId="1927D948" w14:textId="77777777" w:rsidR="00834F0B" w:rsidRDefault="00834F0B" w:rsidP="00E47966">
      <w:pPr>
        <w:rPr>
          <w:rFonts w:ascii="Times New Roman" w:hAnsi="Times New Roman"/>
          <w:sz w:val="24"/>
          <w:szCs w:val="24"/>
          <w:lang w:val="pt-BR"/>
        </w:rPr>
      </w:pPr>
    </w:p>
    <w:p w14:paraId="046BC37D" w14:textId="77777777" w:rsidR="00834F0B" w:rsidRDefault="00834F0B" w:rsidP="00E47966">
      <w:pPr>
        <w:rPr>
          <w:rFonts w:ascii="Times New Roman" w:hAnsi="Times New Roman"/>
          <w:sz w:val="24"/>
          <w:szCs w:val="24"/>
          <w:lang w:val="pt-BR"/>
        </w:rPr>
      </w:pPr>
    </w:p>
    <w:p w14:paraId="25B1996E" w14:textId="77777777" w:rsidR="00834F0B" w:rsidRDefault="00834F0B" w:rsidP="00E47966">
      <w:pPr>
        <w:rPr>
          <w:rFonts w:ascii="Times New Roman" w:hAnsi="Times New Roman"/>
          <w:sz w:val="24"/>
          <w:szCs w:val="24"/>
          <w:lang w:val="pt-BR"/>
        </w:rPr>
      </w:pPr>
    </w:p>
    <w:p w14:paraId="4DD9EB47" w14:textId="5E5D549D" w:rsidR="00443348" w:rsidRDefault="00443348" w:rsidP="00E47966">
      <w:pPr>
        <w:rPr>
          <w:rFonts w:ascii="Times New Roman" w:hAnsi="Times New Roman"/>
          <w:b/>
          <w:sz w:val="24"/>
          <w:szCs w:val="24"/>
          <w:lang w:val="pt-BR"/>
        </w:rPr>
      </w:pPr>
      <w:r>
        <w:rPr>
          <w:rFonts w:ascii="Times New Roman" w:hAnsi="Times New Roman"/>
          <w:sz w:val="24"/>
          <w:szCs w:val="24"/>
          <w:lang w:val="pt-BR"/>
        </w:rPr>
        <w:t>Fonte: CPC</w:t>
      </w:r>
      <w:r w:rsidR="000C14BE">
        <w:rPr>
          <w:rFonts w:ascii="Times New Roman" w:hAnsi="Times New Roman"/>
          <w:sz w:val="24"/>
          <w:szCs w:val="24"/>
          <w:lang w:val="pt-BR"/>
        </w:rPr>
        <w:t xml:space="preserve"> (2016)</w:t>
      </w:r>
    </w:p>
    <w:p w14:paraId="3C23D3F1" w14:textId="77777777" w:rsidR="00443348" w:rsidRDefault="00443348" w:rsidP="00443348">
      <w:pPr>
        <w:spacing w:line="360" w:lineRule="auto"/>
        <w:ind w:firstLine="709"/>
        <w:jc w:val="both"/>
        <w:rPr>
          <w:rFonts w:ascii="Times New Roman" w:hAnsi="Times New Roman"/>
          <w:sz w:val="24"/>
          <w:szCs w:val="24"/>
          <w:lang w:val="pt-BR"/>
        </w:rPr>
      </w:pPr>
    </w:p>
    <w:p w14:paraId="68983D0E" w14:textId="02CD9C4D" w:rsidR="00BD42D9" w:rsidRDefault="00BD42D9" w:rsidP="00BD42D9">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O sumo de caju aproveitado do pseudofruto pelos agricultores, através de técnicas muito retrógradas praticadas em certas zonas onde não há muita pressão da colheita da castanha de caju (por exemplo, nas regiões do</w:t>
      </w:r>
      <w:r w:rsidR="00F151B6">
        <w:rPr>
          <w:rFonts w:ascii="Times New Roman" w:eastAsia="Times New Roman" w:hAnsi="Times New Roman"/>
          <w:sz w:val="24"/>
          <w:szCs w:val="24"/>
        </w:rPr>
        <w:t xml:space="preserve"> Norte e Sul)</w:t>
      </w:r>
      <w:r>
        <w:rPr>
          <w:rFonts w:ascii="Times New Roman" w:eastAsia="Times New Roman" w:hAnsi="Times New Roman"/>
          <w:sz w:val="24"/>
          <w:szCs w:val="24"/>
        </w:rPr>
        <w:t>, trituram o pseudofruto com um pedaço de pau</w:t>
      </w:r>
      <w:r w:rsidR="00F151B6">
        <w:rPr>
          <w:rFonts w:ascii="Times New Roman" w:eastAsia="Times New Roman" w:hAnsi="Times New Roman"/>
          <w:sz w:val="24"/>
          <w:szCs w:val="24"/>
        </w:rPr>
        <w:t xml:space="preserve"> (ver fig.10)</w:t>
      </w:r>
      <w:r>
        <w:rPr>
          <w:rFonts w:ascii="Times New Roman" w:eastAsia="Times New Roman" w:hAnsi="Times New Roman"/>
          <w:sz w:val="24"/>
          <w:szCs w:val="24"/>
        </w:rPr>
        <w:t xml:space="preserve">, depois metem as fibras sob pressão das mãos para tirar o sumo, para posteriormente serem conservados nos bidões de vinte, vinte e cinco litros, i. é, quando devem ser levados para o mercado interno para vender, e se for para constituir stocks para venda no mercado interno no momento de escassez ou seja, após o período da fruta, colocam o </w:t>
      </w:r>
      <w:r w:rsidR="00F151B6">
        <w:rPr>
          <w:rFonts w:ascii="Times New Roman" w:eastAsia="Times New Roman" w:hAnsi="Times New Roman"/>
          <w:sz w:val="24"/>
          <w:szCs w:val="24"/>
        </w:rPr>
        <w:t>vinho</w:t>
      </w:r>
      <w:r>
        <w:rPr>
          <w:rFonts w:ascii="Times New Roman" w:eastAsia="Times New Roman" w:hAnsi="Times New Roman"/>
          <w:sz w:val="24"/>
          <w:szCs w:val="24"/>
        </w:rPr>
        <w:t xml:space="preserve"> nos bidões de duzentos litros ou nos tanques, de forma  a mante-lo bem conservado.</w:t>
      </w:r>
    </w:p>
    <w:p w14:paraId="336B2538" w14:textId="77777777" w:rsidR="00BD42D9" w:rsidRDefault="00BD42D9" w:rsidP="00BD42D9">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 outra possibilidade utilizada para o sumo é a sua transformação em aguardente, através do processo de vaporização, submetendo-o a uma determinada temperatura.</w:t>
      </w:r>
    </w:p>
    <w:p w14:paraId="4FB4DA95" w14:textId="77777777" w:rsidR="006A351F" w:rsidRDefault="006A351F" w:rsidP="00DD7CA0">
      <w:pPr>
        <w:pStyle w:val="Subttulo"/>
        <w:jc w:val="left"/>
        <w:rPr>
          <w:rFonts w:ascii="Times New Roman" w:hAnsi="Times New Roman"/>
          <w:b/>
          <w:color w:val="000000"/>
        </w:rPr>
      </w:pPr>
    </w:p>
    <w:p w14:paraId="70B11850" w14:textId="77777777" w:rsidR="006A351F" w:rsidRDefault="006A351F" w:rsidP="00DD7CA0">
      <w:pPr>
        <w:pStyle w:val="Subttulo"/>
        <w:jc w:val="left"/>
        <w:rPr>
          <w:rFonts w:ascii="Times New Roman" w:hAnsi="Times New Roman"/>
          <w:b/>
          <w:color w:val="000000"/>
        </w:rPr>
      </w:pPr>
    </w:p>
    <w:p w14:paraId="4C906B9B" w14:textId="77777777" w:rsidR="00F151B6" w:rsidRDefault="00F151B6" w:rsidP="00DD7CA0">
      <w:pPr>
        <w:pStyle w:val="Subttulo"/>
        <w:jc w:val="left"/>
        <w:rPr>
          <w:rFonts w:ascii="Times New Roman" w:hAnsi="Times New Roman"/>
          <w:b/>
          <w:color w:val="000000"/>
        </w:rPr>
      </w:pPr>
    </w:p>
    <w:p w14:paraId="2375B775" w14:textId="77777777" w:rsidR="00F151B6" w:rsidRDefault="00F151B6" w:rsidP="00DD7CA0">
      <w:pPr>
        <w:pStyle w:val="Subttulo"/>
        <w:jc w:val="left"/>
        <w:rPr>
          <w:rFonts w:ascii="Times New Roman" w:hAnsi="Times New Roman"/>
          <w:b/>
          <w:color w:val="000000"/>
        </w:rPr>
      </w:pPr>
    </w:p>
    <w:p w14:paraId="128BDD38" w14:textId="77777777" w:rsidR="005B4AAF" w:rsidRDefault="005B4AAF" w:rsidP="00DD7CA0">
      <w:pPr>
        <w:pStyle w:val="Subttulo"/>
        <w:jc w:val="left"/>
        <w:rPr>
          <w:rFonts w:ascii="Times New Roman" w:hAnsi="Times New Roman"/>
          <w:b/>
          <w:color w:val="000000"/>
        </w:rPr>
      </w:pPr>
    </w:p>
    <w:p w14:paraId="2A5BDDE9" w14:textId="23551824" w:rsidR="00443348" w:rsidRPr="00DD7CA0" w:rsidRDefault="00DD7CA0" w:rsidP="00DD7CA0">
      <w:pPr>
        <w:pStyle w:val="Subttulo"/>
        <w:jc w:val="left"/>
        <w:rPr>
          <w:rFonts w:ascii="Times New Roman" w:hAnsi="Times New Roman"/>
          <w:b/>
          <w:lang w:val="pt-BR"/>
        </w:rPr>
      </w:pPr>
      <w:bookmarkStart w:id="77" w:name="_Toc496699184"/>
      <w:r w:rsidRPr="00DD7CA0">
        <w:rPr>
          <w:rFonts w:ascii="Times New Roman" w:hAnsi="Times New Roman"/>
          <w:b/>
          <w:color w:val="000000"/>
        </w:rPr>
        <w:t>5.5. Comercialização do vinho e</w:t>
      </w:r>
      <w:r w:rsidR="00023E3D">
        <w:rPr>
          <w:rFonts w:ascii="Times New Roman" w:hAnsi="Times New Roman"/>
          <w:b/>
          <w:color w:val="000000"/>
        </w:rPr>
        <w:t xml:space="preserve"> da</w:t>
      </w:r>
      <w:r w:rsidRPr="00DD7CA0">
        <w:rPr>
          <w:rFonts w:ascii="Times New Roman" w:hAnsi="Times New Roman"/>
          <w:b/>
          <w:color w:val="000000"/>
        </w:rPr>
        <w:t xml:space="preserve"> aguardente</w:t>
      </w:r>
      <w:bookmarkEnd w:id="77"/>
      <w:r w:rsidRPr="00DD7CA0">
        <w:rPr>
          <w:rFonts w:ascii="Times New Roman" w:hAnsi="Times New Roman"/>
          <w:b/>
          <w:color w:val="000000"/>
        </w:rPr>
        <w:t xml:space="preserve"> </w:t>
      </w:r>
    </w:p>
    <w:p w14:paraId="0BCEA703" w14:textId="77777777" w:rsidR="00DD7CA0" w:rsidRDefault="00DD7CA0" w:rsidP="00443348">
      <w:pPr>
        <w:spacing w:line="360" w:lineRule="auto"/>
        <w:ind w:firstLine="709"/>
        <w:jc w:val="both"/>
        <w:rPr>
          <w:rFonts w:ascii="Times New Roman" w:hAnsi="Times New Roman"/>
          <w:sz w:val="24"/>
          <w:szCs w:val="24"/>
          <w:lang w:val="pt-BR"/>
        </w:rPr>
      </w:pPr>
    </w:p>
    <w:p w14:paraId="4FEF1C80" w14:textId="764D0379" w:rsidR="00136D44" w:rsidRDefault="00136D44" w:rsidP="00136D44">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comercialização do vinho de caju e da sua aguardente é uma atividade exclusivamente do mercado informal, praticada nos bairros, nas esquinas da varanda para os consumidores nacionais e estrangeiros que gostam deste vinho. É de salientar que no momento da colheita e transformação deste pseudofruto em vinho, o</w:t>
      </w:r>
      <w:r w:rsidR="002D2934">
        <w:rPr>
          <w:rFonts w:ascii="Times New Roman" w:eastAsia="Times New Roman" w:hAnsi="Times New Roman"/>
          <w:sz w:val="24"/>
          <w:szCs w:val="24"/>
        </w:rPr>
        <w:t>s</w:t>
      </w:r>
      <w:r>
        <w:rPr>
          <w:rFonts w:ascii="Times New Roman" w:eastAsia="Times New Roman" w:hAnsi="Times New Roman"/>
          <w:sz w:val="24"/>
          <w:szCs w:val="24"/>
        </w:rPr>
        <w:t xml:space="preserve"> restante</w:t>
      </w:r>
      <w:r w:rsidR="002D2934">
        <w:rPr>
          <w:rFonts w:ascii="Times New Roman" w:eastAsia="Times New Roman" w:hAnsi="Times New Roman"/>
          <w:sz w:val="24"/>
          <w:szCs w:val="24"/>
        </w:rPr>
        <w:t>s vinhos</w:t>
      </w:r>
      <w:r>
        <w:rPr>
          <w:rFonts w:ascii="Times New Roman" w:eastAsia="Times New Roman" w:hAnsi="Times New Roman"/>
          <w:sz w:val="24"/>
          <w:szCs w:val="24"/>
        </w:rPr>
        <w:t xml:space="preserve"> (cerveja, vinho tinto, Uísque, etc) carece de procura, porque a maioria </w:t>
      </w:r>
      <w:r>
        <w:rPr>
          <w:rFonts w:ascii="Times New Roman" w:hAnsi="Times New Roman"/>
          <w:sz w:val="24"/>
          <w:szCs w:val="24"/>
          <w:lang w:val="pt-BR"/>
        </w:rPr>
        <w:t>da população consumidora prefere vinho do caju</w:t>
      </w:r>
      <w:r>
        <w:rPr>
          <w:rFonts w:ascii="Times New Roman" w:eastAsia="Times New Roman" w:hAnsi="Times New Roman"/>
          <w:sz w:val="24"/>
          <w:szCs w:val="24"/>
        </w:rPr>
        <w:t xml:space="preserve"> por d</w:t>
      </w:r>
      <w:r w:rsidR="009A5256">
        <w:rPr>
          <w:rFonts w:ascii="Times New Roman" w:eastAsia="Times New Roman" w:hAnsi="Times New Roman"/>
          <w:sz w:val="24"/>
          <w:szCs w:val="24"/>
        </w:rPr>
        <w:t>ois motivos fundamentais: dado o</w:t>
      </w:r>
      <w:r>
        <w:rPr>
          <w:rFonts w:ascii="Times New Roman" w:eastAsia="Times New Roman" w:hAnsi="Times New Roman"/>
          <w:sz w:val="24"/>
          <w:szCs w:val="24"/>
        </w:rPr>
        <w:t xml:space="preserve"> preço acessível e</w:t>
      </w:r>
      <w:r>
        <w:rPr>
          <w:rFonts w:ascii="Times New Roman" w:eastAsia="Times New Roman" w:hAnsi="Times New Roman"/>
          <w:b/>
          <w:sz w:val="24"/>
          <w:szCs w:val="24"/>
        </w:rPr>
        <w:t xml:space="preserve"> </w:t>
      </w:r>
      <w:r w:rsidR="009A5256" w:rsidRPr="009A5256">
        <w:rPr>
          <w:rFonts w:ascii="Times New Roman" w:eastAsia="Times New Roman" w:hAnsi="Times New Roman"/>
          <w:sz w:val="24"/>
          <w:szCs w:val="24"/>
        </w:rPr>
        <w:t>porque</w:t>
      </w:r>
      <w:r w:rsidR="009A5256">
        <w:rPr>
          <w:rFonts w:ascii="Times New Roman" w:eastAsia="Times New Roman" w:hAnsi="Times New Roman"/>
          <w:b/>
          <w:sz w:val="24"/>
          <w:szCs w:val="24"/>
        </w:rPr>
        <w:t xml:space="preserve"> </w:t>
      </w:r>
      <w:r>
        <w:rPr>
          <w:rFonts w:ascii="Times New Roman" w:eastAsia="Times New Roman" w:hAnsi="Times New Roman"/>
          <w:sz w:val="24"/>
          <w:szCs w:val="24"/>
        </w:rPr>
        <w:t>é oferecido gratuitamente numa simples visita a um familiar.</w:t>
      </w:r>
    </w:p>
    <w:p w14:paraId="4F03A195" w14:textId="4E09D1C6" w:rsidR="00136D44" w:rsidRDefault="00136D44" w:rsidP="00136D44">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 eficiência deste processo de aproveitamento do sumo sob forma de prensagem que os agricultores usam como método de rendimento com a parte da fruta de caju, no mercado interno é muito bem aproveitado, d</w:t>
      </w:r>
      <w:r w:rsidR="009A5256">
        <w:rPr>
          <w:rFonts w:ascii="Times New Roman" w:eastAsia="Times New Roman" w:hAnsi="Times New Roman"/>
          <w:sz w:val="24"/>
          <w:szCs w:val="24"/>
        </w:rPr>
        <w:t>ado o seu custo baixo. O</w:t>
      </w:r>
      <w:r>
        <w:rPr>
          <w:rFonts w:ascii="Times New Roman" w:eastAsia="Times New Roman" w:hAnsi="Times New Roman"/>
          <w:sz w:val="24"/>
          <w:szCs w:val="24"/>
        </w:rPr>
        <w:t xml:space="preserve">s consumidores optam pelo vinho de caju que custa 100 </w:t>
      </w:r>
      <w:r w:rsidR="008851E4">
        <w:rPr>
          <w:rFonts w:ascii="Times New Roman" w:eastAsia="Times New Roman" w:hAnsi="Times New Roman"/>
          <w:sz w:val="24"/>
          <w:szCs w:val="24"/>
        </w:rPr>
        <w:t>XOF</w:t>
      </w:r>
      <w:r>
        <w:rPr>
          <w:rFonts w:ascii="Times New Roman" w:eastAsia="Times New Roman" w:hAnsi="Times New Roman"/>
          <w:sz w:val="24"/>
          <w:szCs w:val="24"/>
        </w:rPr>
        <w:t>, valor correspondente a 0.15 cêntimos, a cerveja, por sua vez, custa 500 xof, equivalente a 0.76 cêntimos e o vinho tinto ainda é mais caro, custando 1000 xof,  equivalente a 1,53€. Mas isto não significa que o vinho do caju e a aguardente não ultrapassem as fronteiras vizinhas, segundo salienta um proprietário de transformação de vinho do caju em aguardente, apesar de ser difícil entrar com vinho nos países vizinhos (Guiné Konakry, S</w:t>
      </w:r>
      <w:r w:rsidR="00B42133">
        <w:rPr>
          <w:rFonts w:ascii="Times New Roman" w:eastAsia="Times New Roman" w:hAnsi="Times New Roman"/>
          <w:sz w:val="24"/>
          <w:szCs w:val="24"/>
        </w:rPr>
        <w:t>enegal e Mauritânia), porque a</w:t>
      </w:r>
      <w:r w:rsidR="00830C6A">
        <w:rPr>
          <w:rFonts w:ascii="Times New Roman" w:eastAsia="Times New Roman" w:hAnsi="Times New Roman"/>
          <w:sz w:val="24"/>
          <w:szCs w:val="24"/>
        </w:rPr>
        <w:t xml:space="preserve"> maioria da população é muçulmana</w:t>
      </w:r>
      <w:r>
        <w:rPr>
          <w:rFonts w:ascii="Times New Roman" w:eastAsia="Times New Roman" w:hAnsi="Times New Roman"/>
          <w:sz w:val="24"/>
          <w:szCs w:val="24"/>
        </w:rPr>
        <w:t>, mas escoam de vez em quando o produto transformado</w:t>
      </w:r>
      <w:r w:rsidR="009A5256">
        <w:rPr>
          <w:rFonts w:ascii="Times New Roman" w:eastAsia="Times New Roman" w:hAnsi="Times New Roman"/>
          <w:sz w:val="24"/>
          <w:szCs w:val="24"/>
        </w:rPr>
        <w:t xml:space="preserve"> para estes países de forma clandestino</w:t>
      </w:r>
      <w:r>
        <w:rPr>
          <w:rFonts w:ascii="Times New Roman" w:eastAsia="Times New Roman" w:hAnsi="Times New Roman"/>
          <w:sz w:val="24"/>
          <w:szCs w:val="24"/>
        </w:rPr>
        <w:t xml:space="preserve">. </w:t>
      </w:r>
    </w:p>
    <w:p w14:paraId="7F2C833A" w14:textId="114E2252" w:rsidR="00136D44" w:rsidRPr="00136D44" w:rsidRDefault="009A5256" w:rsidP="00136D44">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figura abaixo</w:t>
      </w:r>
      <w:r w:rsidR="00136D44">
        <w:rPr>
          <w:rFonts w:ascii="Times New Roman" w:eastAsia="Times New Roman" w:hAnsi="Times New Roman"/>
          <w:sz w:val="24"/>
          <w:szCs w:val="24"/>
        </w:rPr>
        <w:t xml:space="preserve">, demonstra a forma de aproveitamento do pedúnculo transformado em sumo, que no espaço de doze horas, fermenta e se transforma em vinho. O processo utilizado para transformar vinho e sumo é um processo ainda  muito tradicional, sem nenhuma melhoria tecnológica e inovadora, capaz de contribuir em outro tipo de aproveitamento do pedúnculo. </w:t>
      </w:r>
    </w:p>
    <w:p w14:paraId="3DE726A4" w14:textId="77777777" w:rsidR="00136D44" w:rsidRDefault="00136D44" w:rsidP="00443348">
      <w:pPr>
        <w:spacing w:line="360" w:lineRule="auto"/>
        <w:ind w:firstLine="709"/>
        <w:jc w:val="both"/>
        <w:rPr>
          <w:rFonts w:ascii="Times New Roman" w:hAnsi="Times New Roman"/>
          <w:sz w:val="24"/>
          <w:szCs w:val="24"/>
          <w:lang w:val="pt-BR"/>
        </w:rPr>
      </w:pPr>
    </w:p>
    <w:p w14:paraId="241F7000" w14:textId="26EC5B41" w:rsidR="00443348" w:rsidRDefault="000C14BE" w:rsidP="00443348">
      <w:pPr>
        <w:spacing w:line="360" w:lineRule="auto"/>
        <w:jc w:val="both"/>
        <w:rPr>
          <w:rFonts w:ascii="Times New Roman" w:hAnsi="Times New Roman"/>
          <w:color w:val="FF0000"/>
          <w:sz w:val="24"/>
          <w:szCs w:val="24"/>
          <w:lang w:val="pt-BR"/>
        </w:rPr>
      </w:pPr>
      <w:r w:rsidRPr="000C14BE">
        <w:rPr>
          <w:rFonts w:ascii="Times New Roman" w:hAnsi="Times New Roman"/>
          <w:noProof/>
          <w:color w:val="FF0000"/>
          <w:sz w:val="24"/>
          <w:szCs w:val="24"/>
          <w:lang w:val="pt-BR"/>
        </w:rPr>
        <w:drawing>
          <wp:inline distT="0" distB="0" distL="0" distR="0" wp14:anchorId="54758495" wp14:editId="7C24EC16">
            <wp:extent cx="5574311" cy="3287785"/>
            <wp:effectExtent l="0" t="0" r="7620" b="825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61597" cy="3516210"/>
                    </a:xfrm>
                    <a:prstGeom prst="rect">
                      <a:avLst/>
                    </a:prstGeom>
                  </pic:spPr>
                </pic:pic>
              </a:graphicData>
            </a:graphic>
          </wp:inline>
        </w:drawing>
      </w:r>
    </w:p>
    <w:p w14:paraId="085F05EB" w14:textId="5990FA56" w:rsidR="00136D44" w:rsidRDefault="00830C6A" w:rsidP="00830C6A">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Este processo tradicional utilizado para aproveitar as componentes do pseudofruto transformado em vinho e aguardente, segundo a ent</w:t>
      </w:r>
      <w:r w:rsidR="009A5256">
        <w:rPr>
          <w:rFonts w:ascii="Times New Roman" w:eastAsia="Times New Roman" w:hAnsi="Times New Roman"/>
          <w:sz w:val="24"/>
          <w:szCs w:val="24"/>
        </w:rPr>
        <w:t xml:space="preserve">revista com </w:t>
      </w:r>
      <w:r>
        <w:rPr>
          <w:rFonts w:ascii="Times New Roman" w:eastAsia="Times New Roman" w:hAnsi="Times New Roman"/>
          <w:sz w:val="24"/>
          <w:szCs w:val="24"/>
        </w:rPr>
        <w:t>a processadora, é uma tarefa ocupada a cem por cento pelas mulheres, nas zonas onde se aproveita o pseudofruto. A venda do vinho depois da campanha</w:t>
      </w:r>
      <w:r w:rsidR="009A5256">
        <w:rPr>
          <w:rFonts w:ascii="Times New Roman" w:eastAsia="Times New Roman" w:hAnsi="Times New Roman"/>
          <w:sz w:val="24"/>
          <w:szCs w:val="24"/>
        </w:rPr>
        <w:t>,</w:t>
      </w:r>
      <w:r>
        <w:rPr>
          <w:rFonts w:ascii="Times New Roman" w:eastAsia="Times New Roman" w:hAnsi="Times New Roman"/>
          <w:sz w:val="24"/>
          <w:szCs w:val="24"/>
        </w:rPr>
        <w:t xml:space="preserve"> consegue preço superior ao do período da campanha, que oscila dos 25 xof a 100 xof. Os bidões são abertos quando o preço sobe para 150 xof ou 200 xof, quando existe falta de vinho no mercado interno (0,23 a 0,30 cêntimos respetivamente), e a aguardente ronda os 500 xof (0,76 cêntimos). Deste modo, os processadores conseguem assegurar os momentos mais difíceis, porque os rendimentos obtidos das castanhas vendidas não conseguem colmatar as necessidades básicas de alimentação com os familiares, sendo que a venda do vinho consegue cobrir </w:t>
      </w:r>
      <w:r w:rsidR="006773A4">
        <w:rPr>
          <w:rFonts w:ascii="Times New Roman" w:eastAsia="Times New Roman" w:hAnsi="Times New Roman"/>
          <w:sz w:val="24"/>
          <w:szCs w:val="24"/>
        </w:rPr>
        <w:t>algum</w:t>
      </w:r>
      <w:r>
        <w:rPr>
          <w:rFonts w:ascii="Times New Roman" w:eastAsia="Times New Roman" w:hAnsi="Times New Roman"/>
          <w:sz w:val="24"/>
          <w:szCs w:val="24"/>
        </w:rPr>
        <w:t>as despesas até à próxima campanha.</w:t>
      </w:r>
    </w:p>
    <w:p w14:paraId="4AE341B9" w14:textId="5826A15E" w:rsidR="00443348" w:rsidRPr="000C14BE" w:rsidRDefault="000C14BE" w:rsidP="000C14BE">
      <w:pPr>
        <w:spacing w:line="360" w:lineRule="auto"/>
        <w:ind w:firstLine="709"/>
        <w:jc w:val="both"/>
        <w:rPr>
          <w:rFonts w:ascii="Times New Roman" w:eastAsia="Times New Roman" w:hAnsi="Times New Roman"/>
          <w:sz w:val="24"/>
          <w:szCs w:val="24"/>
          <w:lang w:val="pt-BR"/>
        </w:rPr>
      </w:pPr>
      <w:r w:rsidRPr="000C14BE">
        <w:rPr>
          <w:rFonts w:ascii="Times New Roman" w:eastAsia="Times New Roman" w:hAnsi="Times New Roman"/>
          <w:noProof/>
          <w:sz w:val="24"/>
          <w:szCs w:val="24"/>
          <w:lang w:val="pt-BR"/>
        </w:rPr>
        <w:drawing>
          <wp:inline distT="0" distB="0" distL="0" distR="0" wp14:anchorId="7D9DBF52" wp14:editId="62CFDCDA">
            <wp:extent cx="4995211" cy="280987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41177" cy="2835731"/>
                    </a:xfrm>
                    <a:prstGeom prst="rect">
                      <a:avLst/>
                    </a:prstGeom>
                  </pic:spPr>
                </pic:pic>
              </a:graphicData>
            </a:graphic>
          </wp:inline>
        </w:drawing>
      </w:r>
    </w:p>
    <w:p w14:paraId="0B5D3359" w14:textId="77777777" w:rsidR="00443348" w:rsidRDefault="00443348" w:rsidP="00443348">
      <w:pPr>
        <w:jc w:val="both"/>
        <w:rPr>
          <w:rFonts w:ascii="Times New Roman" w:hAnsi="Times New Roman"/>
          <w:b/>
          <w:sz w:val="24"/>
          <w:szCs w:val="24"/>
          <w:lang w:val="pt-BR"/>
        </w:rPr>
      </w:pPr>
    </w:p>
    <w:p w14:paraId="11878858" w14:textId="77777777" w:rsidR="00443348" w:rsidRDefault="00443348" w:rsidP="00443348">
      <w:pPr>
        <w:jc w:val="both"/>
        <w:rPr>
          <w:rFonts w:ascii="Times New Roman" w:hAnsi="Times New Roman"/>
          <w:b/>
          <w:sz w:val="24"/>
          <w:szCs w:val="24"/>
          <w:lang w:val="pt-BR"/>
        </w:rPr>
      </w:pPr>
    </w:p>
    <w:p w14:paraId="1786557D" w14:textId="6B70B4F5" w:rsidR="00443348" w:rsidRPr="00DD7CA0" w:rsidRDefault="00DD7CA0" w:rsidP="00443348">
      <w:pPr>
        <w:pStyle w:val="Subttulo"/>
        <w:jc w:val="left"/>
        <w:rPr>
          <w:rFonts w:ascii="Times New Roman" w:hAnsi="Times New Roman"/>
          <w:b/>
          <w:lang w:val="pt-BR"/>
        </w:rPr>
      </w:pPr>
      <w:bookmarkStart w:id="78" w:name="_Toc496699185"/>
      <w:r w:rsidRPr="00DD7CA0">
        <w:rPr>
          <w:rFonts w:ascii="Times New Roman" w:hAnsi="Times New Roman"/>
          <w:b/>
          <w:color w:val="000000"/>
        </w:rPr>
        <w:t>5.6. Dificuldades das unidades de transformação</w:t>
      </w:r>
      <w:bookmarkEnd w:id="78"/>
      <w:r w:rsidRPr="00DD7CA0">
        <w:rPr>
          <w:rFonts w:ascii="Times New Roman" w:hAnsi="Times New Roman"/>
          <w:b/>
          <w:color w:val="000000"/>
        </w:rPr>
        <w:t xml:space="preserve"> </w:t>
      </w:r>
    </w:p>
    <w:p w14:paraId="3B838721" w14:textId="77777777" w:rsidR="0006642B" w:rsidRDefault="00443348" w:rsidP="00045DB7">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w:t>
      </w:r>
    </w:p>
    <w:p w14:paraId="2FA64B10" w14:textId="0C7C1F7C" w:rsidR="00045DB7" w:rsidRDefault="00830C6A" w:rsidP="00045DB7">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Analisando a tabela das pequenas, médias e grandes unidades de transformação ins</w:t>
      </w:r>
      <w:r w:rsidR="005B4AAF">
        <w:rPr>
          <w:rFonts w:ascii="Times New Roman" w:eastAsia="Times New Roman" w:hAnsi="Times New Roman"/>
          <w:sz w:val="24"/>
          <w:szCs w:val="24"/>
        </w:rPr>
        <w:t>taladas nas últimas décadas no P</w:t>
      </w:r>
      <w:r>
        <w:rPr>
          <w:rFonts w:ascii="Times New Roman" w:eastAsia="Times New Roman" w:hAnsi="Times New Roman"/>
          <w:sz w:val="24"/>
          <w:szCs w:val="24"/>
        </w:rPr>
        <w:t>aís, através de</w:t>
      </w:r>
      <w:r w:rsidR="005B4AAF">
        <w:rPr>
          <w:rFonts w:ascii="Times New Roman" w:eastAsia="Times New Roman" w:hAnsi="Times New Roman"/>
          <w:sz w:val="24"/>
          <w:szCs w:val="24"/>
        </w:rPr>
        <w:t xml:space="preserve"> fundos externos e do apoio do G</w:t>
      </w:r>
      <w:r>
        <w:rPr>
          <w:rFonts w:ascii="Times New Roman" w:eastAsia="Times New Roman" w:hAnsi="Times New Roman"/>
          <w:sz w:val="24"/>
          <w:szCs w:val="24"/>
        </w:rPr>
        <w:t>overno da Guiné-Bissau, com intuito de valorizar o caju, verificou-se um crescente aumento d</w:t>
      </w:r>
      <w:r w:rsidR="00062E4B">
        <w:rPr>
          <w:rFonts w:ascii="Times New Roman" w:eastAsia="Times New Roman" w:hAnsi="Times New Roman"/>
          <w:sz w:val="24"/>
          <w:szCs w:val="24"/>
        </w:rPr>
        <w:t>e unidades de processamento,</w:t>
      </w:r>
      <w:r>
        <w:rPr>
          <w:rFonts w:ascii="Times New Roman" w:eastAsia="Times New Roman" w:hAnsi="Times New Roman"/>
          <w:sz w:val="24"/>
          <w:szCs w:val="24"/>
        </w:rPr>
        <w:t xml:space="preserve"> a capacidade simultânea do aumento de produtividade das amêndoas da castanha de caju a mé</w:t>
      </w:r>
      <w:r w:rsidR="00062E4B">
        <w:rPr>
          <w:rFonts w:ascii="Times New Roman" w:eastAsia="Times New Roman" w:hAnsi="Times New Roman"/>
          <w:sz w:val="24"/>
          <w:szCs w:val="24"/>
        </w:rPr>
        <w:t>dio e longo prazo. Este aumento</w:t>
      </w:r>
      <w:r>
        <w:rPr>
          <w:rFonts w:ascii="Times New Roman" w:eastAsia="Times New Roman" w:hAnsi="Times New Roman"/>
          <w:sz w:val="24"/>
          <w:szCs w:val="24"/>
        </w:rPr>
        <w:t xml:space="preserve"> traduz-se como a promoção do emprego no seio da população rural e urbana, bem como a possibilidade de obter o rendimento para satisfação das necessidades. </w:t>
      </w:r>
    </w:p>
    <w:p w14:paraId="77A5BFFF" w14:textId="3D57879E" w:rsidR="00443348" w:rsidRPr="00045DB7" w:rsidRDefault="00443348" w:rsidP="00045DB7">
      <w:pPr>
        <w:spacing w:line="360" w:lineRule="auto"/>
        <w:ind w:firstLine="709"/>
        <w:jc w:val="both"/>
        <w:rPr>
          <w:rFonts w:ascii="Times New Roman" w:eastAsia="Times New Roman" w:hAnsi="Times New Roman"/>
          <w:sz w:val="24"/>
          <w:szCs w:val="24"/>
          <w:lang w:val="pt-BR"/>
        </w:rPr>
      </w:pPr>
      <w:r w:rsidRPr="00056EF4">
        <w:rPr>
          <w:rFonts w:ascii="Times New Roman" w:hAnsi="Times New Roman"/>
          <w:sz w:val="24"/>
          <w:szCs w:val="24"/>
          <w:lang w:val="pt-BR"/>
        </w:rPr>
        <w:t>Não obstan</w:t>
      </w:r>
      <w:r w:rsidR="00CE58EB" w:rsidRPr="00056EF4">
        <w:rPr>
          <w:rFonts w:ascii="Times New Roman" w:hAnsi="Times New Roman"/>
          <w:sz w:val="24"/>
          <w:szCs w:val="24"/>
          <w:lang w:val="pt-BR"/>
        </w:rPr>
        <w:t>te, o setor de transformação ainda</w:t>
      </w:r>
      <w:r w:rsidRPr="00056EF4">
        <w:rPr>
          <w:rFonts w:ascii="Times New Roman" w:hAnsi="Times New Roman"/>
          <w:sz w:val="24"/>
          <w:szCs w:val="24"/>
          <w:lang w:val="pt-BR"/>
        </w:rPr>
        <w:t xml:space="preserve"> enfrenta</w:t>
      </w:r>
      <w:r w:rsidR="00CE58EB" w:rsidRPr="00056EF4">
        <w:rPr>
          <w:rFonts w:ascii="Times New Roman" w:hAnsi="Times New Roman"/>
          <w:sz w:val="24"/>
          <w:szCs w:val="24"/>
          <w:lang w:val="pt-BR"/>
        </w:rPr>
        <w:t xml:space="preserve"> enormes dificuldades</w:t>
      </w:r>
      <w:r w:rsidRPr="00056EF4">
        <w:rPr>
          <w:rFonts w:ascii="Times New Roman" w:hAnsi="Times New Roman"/>
          <w:sz w:val="24"/>
          <w:szCs w:val="24"/>
          <w:lang w:val="pt-BR"/>
        </w:rPr>
        <w:t>, apesar de ser</w:t>
      </w:r>
      <w:r w:rsidR="00CE58EB" w:rsidRPr="00056EF4">
        <w:rPr>
          <w:rFonts w:ascii="Times New Roman" w:hAnsi="Times New Roman"/>
          <w:sz w:val="24"/>
          <w:szCs w:val="24"/>
          <w:lang w:val="pt-BR"/>
        </w:rPr>
        <w:t xml:space="preserve"> considerado prioritário.</w:t>
      </w:r>
      <w:r w:rsidRPr="00056EF4">
        <w:rPr>
          <w:rFonts w:ascii="Times New Roman" w:hAnsi="Times New Roman"/>
          <w:sz w:val="24"/>
          <w:szCs w:val="24"/>
          <w:lang w:val="pt-BR"/>
        </w:rPr>
        <w:t xml:space="preserve"> </w:t>
      </w:r>
      <w:r w:rsidR="00CE58EB" w:rsidRPr="00056EF4">
        <w:rPr>
          <w:rFonts w:ascii="Times New Roman" w:hAnsi="Times New Roman"/>
          <w:sz w:val="24"/>
          <w:szCs w:val="24"/>
          <w:lang w:val="pt-BR"/>
        </w:rPr>
        <w:t>Durante o trabalho</w:t>
      </w:r>
      <w:r w:rsidRPr="00056EF4">
        <w:rPr>
          <w:rFonts w:ascii="Times New Roman" w:hAnsi="Times New Roman"/>
          <w:sz w:val="24"/>
          <w:szCs w:val="24"/>
          <w:lang w:val="pt-BR"/>
        </w:rPr>
        <w:t xml:space="preserve">, </w:t>
      </w:r>
      <w:r w:rsidR="00CE58EB" w:rsidRPr="00056EF4">
        <w:rPr>
          <w:rFonts w:ascii="Times New Roman" w:hAnsi="Times New Roman"/>
          <w:sz w:val="24"/>
          <w:szCs w:val="24"/>
          <w:lang w:val="pt-BR"/>
        </w:rPr>
        <w:t>encontra</w:t>
      </w:r>
      <w:r w:rsidR="00614228" w:rsidRPr="00056EF4">
        <w:rPr>
          <w:rFonts w:ascii="Times New Roman" w:hAnsi="Times New Roman"/>
          <w:sz w:val="24"/>
          <w:szCs w:val="24"/>
          <w:lang w:val="pt-BR"/>
        </w:rPr>
        <w:t>ram-se</w:t>
      </w:r>
      <w:r w:rsidR="00CE58EB" w:rsidRPr="00056EF4">
        <w:rPr>
          <w:rFonts w:ascii="Times New Roman" w:hAnsi="Times New Roman"/>
          <w:sz w:val="24"/>
          <w:szCs w:val="24"/>
          <w:lang w:val="pt-BR"/>
        </w:rPr>
        <w:t xml:space="preserve"> </w:t>
      </w:r>
      <w:r w:rsidRPr="00056EF4">
        <w:rPr>
          <w:rFonts w:ascii="Times New Roman" w:hAnsi="Times New Roman"/>
          <w:sz w:val="24"/>
          <w:szCs w:val="24"/>
          <w:lang w:val="pt-BR"/>
        </w:rPr>
        <w:t>algumas unidades de ma</w:t>
      </w:r>
      <w:r w:rsidR="00614228" w:rsidRPr="00056EF4">
        <w:rPr>
          <w:rFonts w:ascii="Times New Roman" w:hAnsi="Times New Roman"/>
          <w:sz w:val="24"/>
          <w:szCs w:val="24"/>
          <w:lang w:val="pt-BR"/>
        </w:rPr>
        <w:t>ior capacidade e bem apetrechadas</w:t>
      </w:r>
      <w:r w:rsidRPr="00056EF4">
        <w:rPr>
          <w:rFonts w:ascii="Times New Roman" w:hAnsi="Times New Roman"/>
          <w:sz w:val="24"/>
          <w:szCs w:val="24"/>
          <w:lang w:val="pt-BR"/>
        </w:rPr>
        <w:t xml:space="preserve"> com tecnologias </w:t>
      </w:r>
      <w:r w:rsidR="00CE58EB" w:rsidRPr="00056EF4">
        <w:rPr>
          <w:rFonts w:ascii="Times New Roman" w:hAnsi="Times New Roman"/>
          <w:sz w:val="24"/>
          <w:szCs w:val="24"/>
          <w:lang w:val="pt-BR"/>
        </w:rPr>
        <w:t>semelhante a</w:t>
      </w:r>
      <w:r w:rsidRPr="00056EF4">
        <w:rPr>
          <w:rFonts w:ascii="Times New Roman" w:hAnsi="Times New Roman"/>
          <w:sz w:val="24"/>
          <w:szCs w:val="24"/>
          <w:lang w:val="pt-BR"/>
        </w:rPr>
        <w:t xml:space="preserve"> outros paí</w:t>
      </w:r>
      <w:r w:rsidR="00614228" w:rsidRPr="00056EF4">
        <w:rPr>
          <w:rFonts w:ascii="Times New Roman" w:hAnsi="Times New Roman"/>
          <w:sz w:val="24"/>
          <w:szCs w:val="24"/>
          <w:lang w:val="pt-BR"/>
        </w:rPr>
        <w:t>ses</w:t>
      </w:r>
      <w:r w:rsidR="00A31F25" w:rsidRPr="00056EF4">
        <w:rPr>
          <w:rFonts w:ascii="Times New Roman" w:hAnsi="Times New Roman"/>
          <w:sz w:val="24"/>
          <w:szCs w:val="24"/>
          <w:lang w:val="pt-BR"/>
        </w:rPr>
        <w:t>, pa</w:t>
      </w:r>
      <w:r w:rsidR="00CE58EB" w:rsidRPr="00056EF4">
        <w:rPr>
          <w:rFonts w:ascii="Times New Roman" w:hAnsi="Times New Roman"/>
          <w:sz w:val="24"/>
          <w:szCs w:val="24"/>
          <w:lang w:val="pt-BR"/>
        </w:rPr>
        <w:t>ra obtenção de</w:t>
      </w:r>
      <w:r w:rsidRPr="00056EF4">
        <w:rPr>
          <w:rFonts w:ascii="Times New Roman" w:hAnsi="Times New Roman"/>
          <w:sz w:val="24"/>
          <w:szCs w:val="24"/>
          <w:lang w:val="pt-BR"/>
        </w:rPr>
        <w:t xml:space="preserve"> melhores amêndoa (inteiras), </w:t>
      </w:r>
      <w:r w:rsidR="000306FE" w:rsidRPr="00056EF4">
        <w:rPr>
          <w:rFonts w:ascii="Times New Roman" w:hAnsi="Times New Roman"/>
          <w:sz w:val="24"/>
          <w:szCs w:val="24"/>
          <w:lang w:val="pt-BR"/>
        </w:rPr>
        <w:t>com a capacidade de empregar grande número d</w:t>
      </w:r>
      <w:r w:rsidR="00614228" w:rsidRPr="00056EF4">
        <w:rPr>
          <w:rFonts w:ascii="Times New Roman" w:hAnsi="Times New Roman"/>
          <w:sz w:val="24"/>
          <w:szCs w:val="24"/>
          <w:lang w:val="pt-BR"/>
        </w:rPr>
        <w:t>e pessoas</w:t>
      </w:r>
      <w:r w:rsidRPr="00056EF4">
        <w:rPr>
          <w:rFonts w:ascii="Times New Roman" w:hAnsi="Times New Roman"/>
          <w:sz w:val="24"/>
          <w:szCs w:val="24"/>
          <w:lang w:val="pt-BR"/>
        </w:rPr>
        <w:t>,</w:t>
      </w:r>
      <w:r w:rsidR="000306FE" w:rsidRPr="00056EF4">
        <w:rPr>
          <w:rFonts w:ascii="Times New Roman" w:hAnsi="Times New Roman"/>
          <w:sz w:val="24"/>
          <w:szCs w:val="24"/>
          <w:lang w:val="pt-BR"/>
        </w:rPr>
        <w:t xml:space="preserve"> mas</w:t>
      </w:r>
      <w:r w:rsidRPr="00056EF4">
        <w:rPr>
          <w:rFonts w:ascii="Times New Roman" w:hAnsi="Times New Roman"/>
          <w:sz w:val="24"/>
          <w:szCs w:val="24"/>
          <w:lang w:val="pt-BR"/>
        </w:rPr>
        <w:t xml:space="preserve"> desd</w:t>
      </w:r>
      <w:r w:rsidR="00614228" w:rsidRPr="00056EF4">
        <w:rPr>
          <w:rFonts w:ascii="Times New Roman" w:hAnsi="Times New Roman"/>
          <w:sz w:val="24"/>
          <w:szCs w:val="24"/>
          <w:lang w:val="pt-BR"/>
        </w:rPr>
        <w:t xml:space="preserve">e a sua instalação, nunca chegaram a </w:t>
      </w:r>
      <w:r w:rsidRPr="00056EF4">
        <w:rPr>
          <w:rFonts w:ascii="Times New Roman" w:hAnsi="Times New Roman"/>
          <w:sz w:val="24"/>
          <w:szCs w:val="24"/>
          <w:lang w:val="pt-BR"/>
        </w:rPr>
        <w:t>funcionar até a presente data (exemplo de Laai</w:t>
      </w:r>
      <w:r w:rsidR="000E5D1F" w:rsidRPr="00056EF4">
        <w:rPr>
          <w:rFonts w:ascii="Times New Roman" w:hAnsi="Times New Roman"/>
          <w:sz w:val="24"/>
          <w:szCs w:val="24"/>
          <w:lang w:val="pt-BR"/>
        </w:rPr>
        <w:t>co Bula e Nhacra) e vária</w:t>
      </w:r>
      <w:r w:rsidR="000306FE" w:rsidRPr="00056EF4">
        <w:rPr>
          <w:rFonts w:ascii="Times New Roman" w:hAnsi="Times New Roman"/>
          <w:sz w:val="24"/>
          <w:szCs w:val="24"/>
          <w:lang w:val="pt-BR"/>
        </w:rPr>
        <w:t>s outra</w:t>
      </w:r>
      <w:r w:rsidRPr="00056EF4">
        <w:rPr>
          <w:rFonts w:ascii="Times New Roman" w:hAnsi="Times New Roman"/>
          <w:sz w:val="24"/>
          <w:szCs w:val="24"/>
          <w:lang w:val="pt-BR"/>
        </w:rPr>
        <w:t>s que encerraram sua</w:t>
      </w:r>
      <w:r w:rsidR="000306FE" w:rsidRPr="00056EF4">
        <w:rPr>
          <w:rFonts w:ascii="Times New Roman" w:hAnsi="Times New Roman"/>
          <w:sz w:val="24"/>
          <w:szCs w:val="24"/>
          <w:lang w:val="pt-BR"/>
        </w:rPr>
        <w:t>s portas. T</w:t>
      </w:r>
      <w:r w:rsidRPr="00056EF4">
        <w:rPr>
          <w:rFonts w:ascii="Times New Roman" w:hAnsi="Times New Roman"/>
          <w:sz w:val="24"/>
          <w:szCs w:val="24"/>
          <w:lang w:val="pt-BR"/>
        </w:rPr>
        <w:t>ambém</w:t>
      </w:r>
      <w:r w:rsidR="00614228" w:rsidRPr="00056EF4">
        <w:rPr>
          <w:rFonts w:ascii="Times New Roman" w:hAnsi="Times New Roman"/>
          <w:sz w:val="24"/>
          <w:szCs w:val="24"/>
          <w:lang w:val="pt-BR"/>
        </w:rPr>
        <w:t xml:space="preserve"> se constatou, entre os processadores,</w:t>
      </w:r>
      <w:r w:rsidRPr="00056EF4">
        <w:rPr>
          <w:rFonts w:ascii="Times New Roman" w:hAnsi="Times New Roman"/>
          <w:sz w:val="24"/>
          <w:szCs w:val="24"/>
          <w:lang w:val="pt-BR"/>
        </w:rPr>
        <w:t xml:space="preserve"> </w:t>
      </w:r>
      <w:r w:rsidR="005B4AAF">
        <w:rPr>
          <w:rFonts w:ascii="Times New Roman" w:hAnsi="Times New Roman"/>
          <w:sz w:val="24"/>
          <w:szCs w:val="24"/>
          <w:lang w:val="pt-BR"/>
        </w:rPr>
        <w:t xml:space="preserve">a </w:t>
      </w:r>
      <w:r w:rsidRPr="00056EF4">
        <w:rPr>
          <w:rFonts w:ascii="Times New Roman" w:hAnsi="Times New Roman"/>
          <w:sz w:val="24"/>
          <w:szCs w:val="24"/>
          <w:lang w:val="pt-BR"/>
        </w:rPr>
        <w:t>falta de gestão e incumprimen</w:t>
      </w:r>
      <w:r w:rsidR="00614228" w:rsidRPr="00056EF4">
        <w:rPr>
          <w:rFonts w:ascii="Times New Roman" w:hAnsi="Times New Roman"/>
          <w:sz w:val="24"/>
          <w:szCs w:val="24"/>
          <w:lang w:val="pt-BR"/>
        </w:rPr>
        <w:t>to de</w:t>
      </w:r>
      <w:r w:rsidR="005B4AAF">
        <w:rPr>
          <w:rFonts w:ascii="Times New Roman" w:hAnsi="Times New Roman"/>
          <w:sz w:val="24"/>
          <w:szCs w:val="24"/>
          <w:lang w:val="pt-BR"/>
        </w:rPr>
        <w:t xml:space="preserve"> obrigações, a situação que impossibilitou benefícios</w:t>
      </w:r>
      <w:r w:rsidR="000E5D1F" w:rsidRPr="00056EF4">
        <w:rPr>
          <w:rFonts w:ascii="Times New Roman" w:hAnsi="Times New Roman"/>
          <w:sz w:val="24"/>
          <w:szCs w:val="24"/>
          <w:lang w:val="pt-BR"/>
        </w:rPr>
        <w:t xml:space="preserve"> de </w:t>
      </w:r>
      <w:r w:rsidR="005B4AAF">
        <w:rPr>
          <w:rFonts w:ascii="Times New Roman" w:hAnsi="Times New Roman"/>
          <w:sz w:val="24"/>
          <w:szCs w:val="24"/>
          <w:lang w:val="pt-BR"/>
        </w:rPr>
        <w:t>financiamento e crédito bancária</w:t>
      </w:r>
      <w:r w:rsidR="000E5D1F" w:rsidRPr="00056EF4">
        <w:rPr>
          <w:rFonts w:ascii="Times New Roman" w:hAnsi="Times New Roman"/>
          <w:sz w:val="24"/>
          <w:szCs w:val="24"/>
          <w:lang w:val="pt-BR"/>
        </w:rPr>
        <w:t>.</w:t>
      </w:r>
      <w:r w:rsidRPr="00056EF4">
        <w:rPr>
          <w:rFonts w:ascii="Times New Roman" w:hAnsi="Times New Roman"/>
          <w:sz w:val="24"/>
          <w:szCs w:val="24"/>
          <w:lang w:val="pt-BR"/>
        </w:rPr>
        <w:t xml:space="preserve"> </w:t>
      </w:r>
      <w:r w:rsidR="005B4AAF">
        <w:rPr>
          <w:rFonts w:ascii="Times New Roman" w:hAnsi="Times New Roman"/>
          <w:sz w:val="24"/>
          <w:szCs w:val="24"/>
          <w:lang w:val="pt-BR"/>
        </w:rPr>
        <w:t>Contudo</w:t>
      </w:r>
      <w:r w:rsidR="000E5D1F" w:rsidRPr="00056EF4">
        <w:rPr>
          <w:rFonts w:ascii="Times New Roman" w:hAnsi="Times New Roman"/>
          <w:sz w:val="24"/>
          <w:szCs w:val="24"/>
          <w:lang w:val="pt-BR"/>
        </w:rPr>
        <w:t>, independentemente de</w:t>
      </w:r>
      <w:r w:rsidR="005B4AAF">
        <w:rPr>
          <w:rFonts w:ascii="Times New Roman" w:hAnsi="Times New Roman"/>
          <w:sz w:val="24"/>
          <w:szCs w:val="24"/>
          <w:lang w:val="pt-BR"/>
        </w:rPr>
        <w:t>stes fatores</w:t>
      </w:r>
      <w:r w:rsidR="00186608" w:rsidRPr="00056EF4">
        <w:rPr>
          <w:rFonts w:ascii="Times New Roman" w:hAnsi="Times New Roman"/>
          <w:sz w:val="24"/>
          <w:szCs w:val="24"/>
          <w:lang w:val="pt-BR"/>
        </w:rPr>
        <w:t xml:space="preserve">, as unidades enfrentam dificuldades </w:t>
      </w:r>
      <w:r w:rsidR="005B4AAF">
        <w:rPr>
          <w:rFonts w:ascii="Times New Roman" w:hAnsi="Times New Roman"/>
          <w:sz w:val="24"/>
          <w:szCs w:val="24"/>
          <w:lang w:val="pt-BR"/>
        </w:rPr>
        <w:t>de</w:t>
      </w:r>
      <w:r w:rsidR="00186608" w:rsidRPr="00056EF4">
        <w:rPr>
          <w:rFonts w:ascii="Times New Roman" w:hAnsi="Times New Roman"/>
          <w:sz w:val="24"/>
          <w:szCs w:val="24"/>
          <w:lang w:val="pt-BR"/>
        </w:rPr>
        <w:t xml:space="preserve"> funcionamento normal durante o ano, </w:t>
      </w:r>
      <w:r w:rsidR="005B4AAF">
        <w:rPr>
          <w:rFonts w:ascii="Times New Roman" w:hAnsi="Times New Roman"/>
          <w:sz w:val="24"/>
          <w:szCs w:val="24"/>
          <w:lang w:val="pt-BR"/>
        </w:rPr>
        <w:t>que lhe podia ajudar a</w:t>
      </w:r>
      <w:r w:rsidRPr="00056EF4">
        <w:rPr>
          <w:rFonts w:ascii="Times New Roman" w:hAnsi="Times New Roman"/>
          <w:sz w:val="24"/>
          <w:szCs w:val="24"/>
          <w:lang w:val="pt-BR"/>
        </w:rPr>
        <w:t xml:space="preserve"> suportar os custos fixos</w:t>
      </w:r>
      <w:r w:rsidR="00186608" w:rsidRPr="00056EF4">
        <w:rPr>
          <w:rFonts w:ascii="Times New Roman" w:hAnsi="Times New Roman"/>
          <w:sz w:val="24"/>
          <w:szCs w:val="24"/>
          <w:lang w:val="pt-BR"/>
        </w:rPr>
        <w:t xml:space="preserve"> das unidades. No entanto, esta incapacidade deve-se</w:t>
      </w:r>
      <w:r w:rsidRPr="00056EF4">
        <w:rPr>
          <w:rFonts w:ascii="Times New Roman" w:hAnsi="Times New Roman"/>
          <w:sz w:val="24"/>
          <w:szCs w:val="24"/>
          <w:lang w:val="pt-BR"/>
        </w:rPr>
        <w:t>:</w:t>
      </w:r>
    </w:p>
    <w:p w14:paraId="2CC38037" w14:textId="77777777" w:rsidR="00443348" w:rsidRPr="00056EF4" w:rsidRDefault="00443348" w:rsidP="002F7057">
      <w:pPr>
        <w:numPr>
          <w:ilvl w:val="0"/>
          <w:numId w:val="1"/>
        </w:numPr>
        <w:spacing w:line="360" w:lineRule="auto"/>
        <w:jc w:val="both"/>
        <w:rPr>
          <w:rFonts w:ascii="Times New Roman" w:hAnsi="Times New Roman"/>
          <w:sz w:val="24"/>
          <w:szCs w:val="24"/>
          <w:lang w:val="pt-BR"/>
        </w:rPr>
      </w:pPr>
      <w:r w:rsidRPr="00056EF4">
        <w:rPr>
          <w:rFonts w:ascii="Times New Roman" w:hAnsi="Times New Roman"/>
          <w:sz w:val="24"/>
          <w:szCs w:val="24"/>
          <w:lang w:val="pt-BR"/>
        </w:rPr>
        <w:t>Falta de financiamento para a compra da castanha;</w:t>
      </w:r>
    </w:p>
    <w:p w14:paraId="631A8B14" w14:textId="77777777" w:rsidR="00443348" w:rsidRPr="00056EF4" w:rsidRDefault="00443348" w:rsidP="002F7057">
      <w:pPr>
        <w:numPr>
          <w:ilvl w:val="0"/>
          <w:numId w:val="1"/>
        </w:numPr>
        <w:spacing w:line="360" w:lineRule="auto"/>
        <w:jc w:val="both"/>
        <w:rPr>
          <w:rFonts w:ascii="Times New Roman" w:hAnsi="Times New Roman"/>
          <w:sz w:val="24"/>
          <w:szCs w:val="24"/>
          <w:lang w:val="pt-BR"/>
        </w:rPr>
      </w:pPr>
      <w:r w:rsidRPr="00056EF4">
        <w:rPr>
          <w:rFonts w:ascii="Times New Roman" w:hAnsi="Times New Roman"/>
          <w:sz w:val="24"/>
          <w:szCs w:val="24"/>
          <w:lang w:val="pt-BR"/>
        </w:rPr>
        <w:t>Concorrência com os exportadores para aquisição da castanha “in natura” ou em bruto;</w:t>
      </w:r>
    </w:p>
    <w:p w14:paraId="0C567AF3" w14:textId="77777777" w:rsidR="00443348" w:rsidRPr="00056EF4" w:rsidRDefault="00443348" w:rsidP="002F7057">
      <w:pPr>
        <w:numPr>
          <w:ilvl w:val="0"/>
          <w:numId w:val="1"/>
        </w:numPr>
        <w:spacing w:line="360" w:lineRule="auto"/>
        <w:jc w:val="both"/>
        <w:rPr>
          <w:rFonts w:ascii="Times New Roman" w:hAnsi="Times New Roman"/>
          <w:sz w:val="24"/>
          <w:szCs w:val="24"/>
          <w:lang w:val="pt-BR"/>
        </w:rPr>
      </w:pPr>
      <w:r w:rsidRPr="00056EF4">
        <w:rPr>
          <w:rFonts w:ascii="Times New Roman" w:hAnsi="Times New Roman"/>
          <w:sz w:val="24"/>
          <w:szCs w:val="24"/>
          <w:lang w:val="pt-BR"/>
        </w:rPr>
        <w:t>Dificuldade de constituir stocks, devido elevados custos;</w:t>
      </w:r>
    </w:p>
    <w:p w14:paraId="6CB77957" w14:textId="77777777" w:rsidR="00443348" w:rsidRPr="00056EF4" w:rsidRDefault="00443348" w:rsidP="002F7057">
      <w:pPr>
        <w:numPr>
          <w:ilvl w:val="0"/>
          <w:numId w:val="1"/>
        </w:numPr>
        <w:spacing w:line="360" w:lineRule="auto"/>
        <w:jc w:val="both"/>
        <w:rPr>
          <w:rFonts w:ascii="Times New Roman" w:hAnsi="Times New Roman"/>
          <w:sz w:val="24"/>
          <w:szCs w:val="24"/>
          <w:lang w:val="pt-BR"/>
        </w:rPr>
      </w:pPr>
      <w:r w:rsidRPr="00056EF4">
        <w:rPr>
          <w:rFonts w:ascii="Times New Roman" w:hAnsi="Times New Roman"/>
          <w:sz w:val="24"/>
          <w:szCs w:val="24"/>
          <w:lang w:val="pt-BR"/>
        </w:rPr>
        <w:t>Falta dos recursos financeiros próprios;</w:t>
      </w:r>
    </w:p>
    <w:p w14:paraId="55B7003B" w14:textId="77777777" w:rsidR="00443348" w:rsidRPr="00056EF4" w:rsidRDefault="00443348" w:rsidP="002F7057">
      <w:pPr>
        <w:numPr>
          <w:ilvl w:val="0"/>
          <w:numId w:val="1"/>
        </w:numPr>
        <w:spacing w:line="360" w:lineRule="auto"/>
        <w:jc w:val="both"/>
        <w:rPr>
          <w:rFonts w:ascii="Times New Roman" w:hAnsi="Times New Roman"/>
          <w:sz w:val="24"/>
          <w:szCs w:val="24"/>
          <w:lang w:val="pt-BR"/>
        </w:rPr>
      </w:pPr>
      <w:r w:rsidRPr="00056EF4">
        <w:rPr>
          <w:rFonts w:ascii="Times New Roman" w:hAnsi="Times New Roman"/>
          <w:sz w:val="24"/>
          <w:szCs w:val="24"/>
          <w:lang w:val="pt-BR"/>
        </w:rPr>
        <w:t>Dificuldade de crédito ba</w:t>
      </w:r>
      <w:r w:rsidR="0075029E" w:rsidRPr="00056EF4">
        <w:rPr>
          <w:rFonts w:ascii="Times New Roman" w:hAnsi="Times New Roman"/>
          <w:sz w:val="24"/>
          <w:szCs w:val="24"/>
          <w:lang w:val="pt-BR"/>
        </w:rPr>
        <w:t>n</w:t>
      </w:r>
      <w:r w:rsidRPr="00056EF4">
        <w:rPr>
          <w:rFonts w:ascii="Times New Roman" w:hAnsi="Times New Roman"/>
          <w:sz w:val="24"/>
          <w:szCs w:val="24"/>
          <w:lang w:val="pt-BR"/>
        </w:rPr>
        <w:t>cário;</w:t>
      </w:r>
    </w:p>
    <w:p w14:paraId="6890BA90" w14:textId="77777777" w:rsidR="00443348" w:rsidRPr="00056EF4" w:rsidRDefault="00443348" w:rsidP="002F7057">
      <w:pPr>
        <w:numPr>
          <w:ilvl w:val="0"/>
          <w:numId w:val="1"/>
        </w:numPr>
        <w:spacing w:line="360" w:lineRule="auto"/>
        <w:jc w:val="both"/>
        <w:rPr>
          <w:rFonts w:ascii="Times New Roman" w:hAnsi="Times New Roman"/>
          <w:sz w:val="24"/>
          <w:szCs w:val="24"/>
          <w:lang w:val="pt-BR"/>
        </w:rPr>
      </w:pPr>
      <w:r w:rsidRPr="00056EF4">
        <w:rPr>
          <w:rFonts w:ascii="Times New Roman" w:hAnsi="Times New Roman"/>
          <w:sz w:val="24"/>
          <w:szCs w:val="24"/>
          <w:lang w:val="pt-BR"/>
        </w:rPr>
        <w:t>Falta/taxa elevado do crédito de cerca de 7%.</w:t>
      </w:r>
    </w:p>
    <w:p w14:paraId="13520C11"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Falta da política e estratégia especifica do governo para o setor do processamento;</w:t>
      </w:r>
    </w:p>
    <w:p w14:paraId="4DA5B547"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Elevado custos de investimento;</w:t>
      </w:r>
    </w:p>
    <w:p w14:paraId="69283B1C"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Mão de obra insuficiente (quase desprezado pela classe dos jovens, pelos efeitos negativo (manchas)  do líquido da castanha de caju (LCC) na pele);</w:t>
      </w:r>
    </w:p>
    <w:p w14:paraId="4770849A"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Baixa produtividade da mão de obra;</w:t>
      </w:r>
    </w:p>
    <w:p w14:paraId="429BE335"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 xml:space="preserve">Pequeno tamanho da maioria das fábricas;  </w:t>
      </w:r>
    </w:p>
    <w:p w14:paraId="71684B3B"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Falta de estruturas competentes de apoio ás pequenas, médias e grandes unidades de transformação;</w:t>
      </w:r>
    </w:p>
    <w:p w14:paraId="491B149D"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Reduzida capacidade de gestão;</w:t>
      </w:r>
    </w:p>
    <w:p w14:paraId="2EF2A061"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Mercado interno limitado</w:t>
      </w:r>
    </w:p>
    <w:p w14:paraId="2CFF7ECF"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Insuficiência de laboratórios de certificação de qualidade de amêndoa a serem exportadas ou vendidas no mercado interno;</w:t>
      </w:r>
    </w:p>
    <w:p w14:paraId="60B08F4F" w14:textId="77777777" w:rsidR="00443348" w:rsidRDefault="00443348" w:rsidP="002F7057">
      <w:pPr>
        <w:numPr>
          <w:ilvl w:val="0"/>
          <w:numId w:val="1"/>
        </w:numPr>
        <w:spacing w:line="360" w:lineRule="auto"/>
        <w:jc w:val="both"/>
        <w:rPr>
          <w:rFonts w:ascii="Times New Roman" w:hAnsi="Times New Roman"/>
          <w:sz w:val="24"/>
          <w:szCs w:val="24"/>
          <w:lang w:val="pt-BR"/>
        </w:rPr>
      </w:pPr>
      <w:r>
        <w:rPr>
          <w:rFonts w:ascii="Times New Roman" w:hAnsi="Times New Roman"/>
          <w:sz w:val="24"/>
          <w:szCs w:val="24"/>
          <w:lang w:val="pt-BR"/>
        </w:rPr>
        <w:t xml:space="preserve">Ineficiência em responder as demandas do mercado externo á tempo. </w:t>
      </w:r>
    </w:p>
    <w:p w14:paraId="26FD7242" w14:textId="77777777" w:rsidR="008851E4" w:rsidRDefault="008851E4" w:rsidP="006A351F">
      <w:pPr>
        <w:spacing w:line="360" w:lineRule="auto"/>
        <w:ind w:firstLine="709"/>
        <w:jc w:val="both"/>
        <w:rPr>
          <w:rFonts w:ascii="Times New Roman" w:eastAsia="Times New Roman" w:hAnsi="Times New Roman"/>
          <w:sz w:val="24"/>
          <w:szCs w:val="24"/>
        </w:rPr>
      </w:pPr>
    </w:p>
    <w:p w14:paraId="137CE83D" w14:textId="14131A1D" w:rsidR="006A351F" w:rsidRDefault="00762B5E" w:rsidP="006A351F">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É fulcral que o G</w:t>
      </w:r>
      <w:r w:rsidR="00056EF4" w:rsidRPr="00056EF4">
        <w:rPr>
          <w:rFonts w:ascii="Times New Roman" w:eastAsia="Times New Roman" w:hAnsi="Times New Roman"/>
          <w:sz w:val="24"/>
          <w:szCs w:val="24"/>
        </w:rPr>
        <w:t>overno tente dinamizar este setor de elevada importância para o desenvolvimento futuro da Guiné-Bissau, permitindo que as unidades processadoras ultrapassem essas enormes dificuldades com vista a funcionarem a tempo inteiro, para poderem incentivar o setor industrial.</w:t>
      </w:r>
    </w:p>
    <w:p w14:paraId="34C4ABED" w14:textId="3DC719AA" w:rsidR="00056EF4" w:rsidRPr="006A351F" w:rsidRDefault="00056EF4" w:rsidP="006A351F">
      <w:pPr>
        <w:spacing w:line="360" w:lineRule="auto"/>
        <w:ind w:firstLine="709"/>
        <w:jc w:val="both"/>
        <w:rPr>
          <w:rFonts w:ascii="Times New Roman" w:eastAsia="Times New Roman" w:hAnsi="Times New Roman"/>
          <w:sz w:val="24"/>
          <w:szCs w:val="24"/>
          <w:lang w:val="pt-BR"/>
        </w:rPr>
      </w:pPr>
      <w:r w:rsidRPr="00056EF4">
        <w:rPr>
          <w:rFonts w:ascii="Times New Roman" w:eastAsia="Times New Roman" w:hAnsi="Times New Roman"/>
          <w:sz w:val="24"/>
          <w:szCs w:val="24"/>
        </w:rPr>
        <w:t xml:space="preserve"> Foram verificados esforços por parte de Câmara do Comércio, Indústria, Agricultura e Serviços (CCIAS) e Associação dos Transformadores de Castanha de Caju (ATC-Caju), dispondo aos processadores um stock de 3.500 toneladas de castanha de caju, no âmbito de relançamento do setor industrial de transformação e FUNDEI, mas ainda é necessário mais esforço que deve incluir respostas às diferentes dificuldades atrás mencionadas, incluindo a isenção de direitos de importação sobre todos os equipamentos e materiais de construção inovadoras (</w:t>
      </w:r>
      <w:r w:rsidRPr="00762B5E">
        <w:rPr>
          <w:rFonts w:ascii="Times New Roman" w:eastAsia="Times New Roman" w:hAnsi="Times New Roman"/>
          <w:sz w:val="24"/>
          <w:szCs w:val="24"/>
        </w:rPr>
        <w:t>eco-technology</w:t>
      </w:r>
      <w:r w:rsidRPr="00056EF4">
        <w:rPr>
          <w:rFonts w:ascii="Times New Roman" w:eastAsia="Times New Roman" w:hAnsi="Times New Roman"/>
          <w:sz w:val="24"/>
          <w:szCs w:val="24"/>
        </w:rPr>
        <w:t>), meios para reduzir os custos associados</w:t>
      </w:r>
      <w:r w:rsidR="00762B5E" w:rsidRPr="00762B5E">
        <w:rPr>
          <w:rFonts w:ascii="Times New Roman" w:eastAsia="Times New Roman" w:hAnsi="Times New Roman"/>
          <w:sz w:val="24"/>
          <w:szCs w:val="24"/>
        </w:rPr>
        <w:t xml:space="preserve"> </w:t>
      </w:r>
      <w:r w:rsidR="00762B5E" w:rsidRPr="00056EF4">
        <w:rPr>
          <w:rFonts w:ascii="Times New Roman" w:eastAsia="Times New Roman" w:hAnsi="Times New Roman"/>
          <w:sz w:val="24"/>
          <w:szCs w:val="24"/>
        </w:rPr>
        <w:t>a instalação de unidades de transformação</w:t>
      </w:r>
      <w:r w:rsidR="00762B5E">
        <w:rPr>
          <w:rFonts w:ascii="Times New Roman" w:eastAsia="Times New Roman" w:hAnsi="Times New Roman"/>
          <w:sz w:val="24"/>
          <w:szCs w:val="24"/>
        </w:rPr>
        <w:t xml:space="preserve"> e dos impactos ambientais</w:t>
      </w:r>
      <w:r w:rsidRPr="00056EF4">
        <w:rPr>
          <w:rFonts w:ascii="Times New Roman" w:eastAsia="Times New Roman" w:hAnsi="Times New Roman"/>
          <w:sz w:val="24"/>
          <w:szCs w:val="24"/>
        </w:rPr>
        <w:t>.</w:t>
      </w:r>
    </w:p>
    <w:p w14:paraId="78046D93" w14:textId="2EE16818" w:rsidR="00056EF4" w:rsidRPr="00056EF4" w:rsidRDefault="00056EF4" w:rsidP="00056EF4">
      <w:pPr>
        <w:spacing w:line="360" w:lineRule="auto"/>
        <w:ind w:firstLine="709"/>
        <w:jc w:val="both"/>
        <w:rPr>
          <w:rFonts w:ascii="Times New Roman" w:eastAsia="Times New Roman" w:hAnsi="Times New Roman"/>
          <w:sz w:val="24"/>
          <w:szCs w:val="24"/>
        </w:rPr>
      </w:pPr>
      <w:r w:rsidRPr="00056EF4">
        <w:rPr>
          <w:rFonts w:ascii="Times New Roman" w:eastAsia="Times New Roman" w:hAnsi="Times New Roman"/>
          <w:sz w:val="24"/>
          <w:szCs w:val="24"/>
        </w:rPr>
        <w:t>No decorrer do trabalho de terreno realizado nas diferentes unidades, percebeu-se que a maioria está parada por falta de matéria-prima. Desde Novembro de 2016, apenas funcionaram com stocks as unidades beneficiárias do financiamento da FUNDEI (Emicor &amp; Filhos sarl, Djondé Lda e Quadé &amp; Quadé sarl). E, segundo a entrevista com os responsáveis destas unidades, no princípio do mês de</w:t>
      </w:r>
      <w:r w:rsidR="00762B5E">
        <w:rPr>
          <w:rFonts w:ascii="Times New Roman" w:eastAsia="Times New Roman" w:hAnsi="Times New Roman"/>
          <w:sz w:val="24"/>
          <w:szCs w:val="24"/>
        </w:rPr>
        <w:t xml:space="preserve"> a</w:t>
      </w:r>
      <w:r w:rsidRPr="00056EF4">
        <w:rPr>
          <w:rFonts w:ascii="Times New Roman" w:eastAsia="Times New Roman" w:hAnsi="Times New Roman"/>
          <w:sz w:val="24"/>
          <w:szCs w:val="24"/>
        </w:rPr>
        <w:t>bril, dispunham apenas de stock para uma semana de trabalho. Haverá que aguardar até que se disponha  novamente de matéria prima em 2017, desconhecendo-se exatamente quando.</w:t>
      </w:r>
    </w:p>
    <w:p w14:paraId="5CEC8F5F" w14:textId="7FC44067" w:rsidR="00056EF4" w:rsidRPr="00056EF4" w:rsidRDefault="00056EF4" w:rsidP="00056EF4">
      <w:pPr>
        <w:spacing w:line="360" w:lineRule="auto"/>
        <w:ind w:firstLine="709"/>
        <w:jc w:val="both"/>
        <w:rPr>
          <w:rFonts w:ascii="Times New Roman" w:eastAsia="Times New Roman" w:hAnsi="Times New Roman"/>
          <w:sz w:val="24"/>
          <w:szCs w:val="24"/>
        </w:rPr>
      </w:pPr>
      <w:r w:rsidRPr="00056EF4">
        <w:rPr>
          <w:rFonts w:ascii="Times New Roman" w:eastAsia="Times New Roman" w:hAnsi="Times New Roman"/>
          <w:sz w:val="24"/>
          <w:szCs w:val="24"/>
        </w:rPr>
        <w:t>Após a dispensa, os funcionários que têm pés de cajueiro irão fazer a colheita e os que não têm vão procurar fazer contrato com as pessoas que não conseguem dar resposta à sua colheita da castanha de caju, como se referiu atrás, fazendo dois dias para o dono</w:t>
      </w:r>
      <w:r w:rsidR="00762B5E">
        <w:rPr>
          <w:rFonts w:ascii="Times New Roman" w:eastAsia="Times New Roman" w:hAnsi="Times New Roman"/>
          <w:sz w:val="24"/>
          <w:szCs w:val="24"/>
        </w:rPr>
        <w:t xml:space="preserve"> da orta</w:t>
      </w:r>
      <w:r w:rsidRPr="00056EF4">
        <w:rPr>
          <w:rFonts w:ascii="Times New Roman" w:eastAsia="Times New Roman" w:hAnsi="Times New Roman"/>
          <w:sz w:val="24"/>
          <w:szCs w:val="24"/>
        </w:rPr>
        <w:t xml:space="preserve"> e um dia por conta própria ou nas hortas que compram diariamente a colheita dos trabalhadores a um preço abaixo do anu</w:t>
      </w:r>
      <w:r w:rsidR="00762B5E">
        <w:rPr>
          <w:rFonts w:ascii="Times New Roman" w:eastAsia="Times New Roman" w:hAnsi="Times New Roman"/>
          <w:sz w:val="24"/>
          <w:szCs w:val="24"/>
        </w:rPr>
        <w:t>nciado pelo Governo</w:t>
      </w:r>
      <w:r w:rsidRPr="00056EF4">
        <w:rPr>
          <w:rFonts w:ascii="Times New Roman" w:eastAsia="Times New Roman" w:hAnsi="Times New Roman"/>
          <w:sz w:val="24"/>
          <w:szCs w:val="24"/>
        </w:rPr>
        <w:t>.</w:t>
      </w:r>
    </w:p>
    <w:p w14:paraId="27659384" w14:textId="77777777" w:rsidR="006A351F" w:rsidRDefault="006A351F" w:rsidP="00443348">
      <w:pPr>
        <w:pStyle w:val="Ttulo"/>
        <w:spacing w:line="360" w:lineRule="auto"/>
        <w:jc w:val="both"/>
        <w:rPr>
          <w:rFonts w:ascii="Times New Roman" w:hAnsi="Times New Roman"/>
          <w:sz w:val="28"/>
          <w:szCs w:val="28"/>
          <w:lang w:val="pt-BR"/>
        </w:rPr>
      </w:pPr>
    </w:p>
    <w:p w14:paraId="45C794AD" w14:textId="00F8B501" w:rsidR="00443348" w:rsidRDefault="008A7945" w:rsidP="00443348">
      <w:pPr>
        <w:pStyle w:val="Ttulo"/>
        <w:spacing w:line="360" w:lineRule="auto"/>
        <w:jc w:val="both"/>
        <w:rPr>
          <w:rFonts w:ascii="Times New Roman" w:hAnsi="Times New Roman"/>
          <w:sz w:val="28"/>
          <w:szCs w:val="28"/>
          <w:lang w:val="pt-BR"/>
        </w:rPr>
      </w:pPr>
      <w:bookmarkStart w:id="79" w:name="_Toc496699186"/>
      <w:r>
        <w:rPr>
          <w:rFonts w:ascii="Times New Roman" w:hAnsi="Times New Roman"/>
          <w:sz w:val="28"/>
          <w:szCs w:val="28"/>
          <w:lang w:val="pt-BR"/>
        </w:rPr>
        <w:t xml:space="preserve">VI. </w:t>
      </w:r>
      <w:r w:rsidR="00443348">
        <w:rPr>
          <w:rFonts w:ascii="Times New Roman" w:hAnsi="Times New Roman"/>
          <w:sz w:val="28"/>
          <w:szCs w:val="28"/>
          <w:lang w:val="pt-BR"/>
        </w:rPr>
        <w:t xml:space="preserve"> IMPACTO AMBIENTAL D</w:t>
      </w:r>
      <w:r w:rsidR="00085704">
        <w:rPr>
          <w:rFonts w:ascii="Times New Roman" w:hAnsi="Times New Roman"/>
          <w:sz w:val="28"/>
          <w:szCs w:val="28"/>
          <w:lang w:val="pt-BR"/>
        </w:rPr>
        <w:t>A PRODUÇÃO E DA TRANSFORMAÇÃO DE</w:t>
      </w:r>
      <w:r w:rsidR="00443348">
        <w:rPr>
          <w:rFonts w:ascii="Times New Roman" w:hAnsi="Times New Roman"/>
          <w:sz w:val="28"/>
          <w:szCs w:val="28"/>
          <w:lang w:val="pt-BR"/>
        </w:rPr>
        <w:t xml:space="preserve"> CAJU. PROBLEMAS E SOLUÇÕES</w:t>
      </w:r>
      <w:bookmarkEnd w:id="79"/>
    </w:p>
    <w:p w14:paraId="0238C40E" w14:textId="77777777" w:rsidR="00614228" w:rsidRDefault="00614228" w:rsidP="00443348">
      <w:pPr>
        <w:pStyle w:val="Subttulo"/>
        <w:jc w:val="left"/>
        <w:rPr>
          <w:rFonts w:ascii="Times New Roman" w:hAnsi="Times New Roman"/>
          <w:b/>
          <w:sz w:val="20"/>
          <w:szCs w:val="20"/>
          <w:lang w:val="pt-BR"/>
        </w:rPr>
      </w:pPr>
    </w:p>
    <w:p w14:paraId="48A68774" w14:textId="78E4EF6E" w:rsidR="00443348" w:rsidRDefault="00443348" w:rsidP="00443348">
      <w:pPr>
        <w:pStyle w:val="Subttulo"/>
        <w:jc w:val="left"/>
        <w:rPr>
          <w:rFonts w:ascii="Times New Roman" w:hAnsi="Times New Roman"/>
          <w:b/>
          <w:lang w:val="pt-BR"/>
        </w:rPr>
      </w:pPr>
      <w:bookmarkStart w:id="80" w:name="_Toc496699187"/>
      <w:r>
        <w:rPr>
          <w:rFonts w:ascii="Times New Roman" w:hAnsi="Times New Roman"/>
          <w:b/>
          <w:sz w:val="20"/>
          <w:szCs w:val="20"/>
          <w:lang w:val="pt-BR"/>
        </w:rPr>
        <w:t xml:space="preserve">6.1 </w:t>
      </w:r>
      <w:r>
        <w:rPr>
          <w:rFonts w:ascii="Times New Roman" w:hAnsi="Times New Roman"/>
          <w:b/>
          <w:lang w:val="pt-BR"/>
        </w:rPr>
        <w:t>Impactos ambi</w:t>
      </w:r>
      <w:r w:rsidR="0006637A">
        <w:rPr>
          <w:rFonts w:ascii="Times New Roman" w:hAnsi="Times New Roman"/>
          <w:b/>
          <w:lang w:val="pt-BR"/>
        </w:rPr>
        <w:t>entais causados pela produção de</w:t>
      </w:r>
      <w:r>
        <w:rPr>
          <w:rFonts w:ascii="Times New Roman" w:hAnsi="Times New Roman"/>
          <w:b/>
          <w:lang w:val="pt-BR"/>
        </w:rPr>
        <w:t xml:space="preserve"> caju</w:t>
      </w:r>
      <w:bookmarkEnd w:id="80"/>
    </w:p>
    <w:p w14:paraId="289AA096" w14:textId="77777777" w:rsidR="00E67A5E" w:rsidRPr="00E67A5E" w:rsidRDefault="00E67A5E" w:rsidP="00E67A5E">
      <w:pPr>
        <w:rPr>
          <w:lang w:val="pt-BR"/>
        </w:rPr>
      </w:pPr>
    </w:p>
    <w:p w14:paraId="0E231F8E" w14:textId="7753E47A" w:rsidR="00A54F88" w:rsidRPr="00967770" w:rsidRDefault="00443348" w:rsidP="00443348">
      <w:pPr>
        <w:spacing w:line="360" w:lineRule="auto"/>
        <w:ind w:firstLine="709"/>
        <w:jc w:val="both"/>
        <w:rPr>
          <w:rFonts w:ascii="Times New Roman" w:hAnsi="Times New Roman"/>
          <w:sz w:val="24"/>
          <w:szCs w:val="24"/>
          <w:lang w:val="pt-BR"/>
        </w:rPr>
      </w:pPr>
      <w:r w:rsidRPr="00967770">
        <w:rPr>
          <w:rFonts w:ascii="Times New Roman" w:hAnsi="Times New Roman"/>
          <w:sz w:val="24"/>
          <w:szCs w:val="24"/>
          <w:lang w:val="pt-BR"/>
        </w:rPr>
        <w:t>Quanto maior continuar o interesse dos políticos, indivíduos, funcionários e não funcionário para este produto d</w:t>
      </w:r>
      <w:r w:rsidR="0006637A">
        <w:rPr>
          <w:rFonts w:ascii="Times New Roman" w:hAnsi="Times New Roman"/>
          <w:sz w:val="24"/>
          <w:szCs w:val="24"/>
          <w:lang w:val="pt-BR"/>
        </w:rPr>
        <w:t>e maior pauta de exportação e da</w:t>
      </w:r>
      <w:r w:rsidRPr="00967770">
        <w:rPr>
          <w:rFonts w:ascii="Times New Roman" w:hAnsi="Times New Roman"/>
          <w:sz w:val="24"/>
          <w:szCs w:val="24"/>
          <w:lang w:val="pt-BR"/>
        </w:rPr>
        <w:t xml:space="preserve"> base </w:t>
      </w:r>
      <w:r w:rsidR="0006637A">
        <w:rPr>
          <w:rFonts w:ascii="Times New Roman" w:hAnsi="Times New Roman"/>
          <w:sz w:val="24"/>
          <w:szCs w:val="24"/>
          <w:lang w:val="pt-BR"/>
        </w:rPr>
        <w:t>economica e financeira dos</w:t>
      </w:r>
      <w:r w:rsidRPr="00967770">
        <w:rPr>
          <w:rFonts w:ascii="Times New Roman" w:hAnsi="Times New Roman"/>
          <w:sz w:val="24"/>
          <w:szCs w:val="24"/>
          <w:lang w:val="pt-BR"/>
        </w:rPr>
        <w:t xml:space="preserve"> guineense</w:t>
      </w:r>
      <w:r w:rsidR="0006637A">
        <w:rPr>
          <w:rFonts w:ascii="Times New Roman" w:hAnsi="Times New Roman"/>
          <w:sz w:val="24"/>
          <w:szCs w:val="24"/>
          <w:lang w:val="pt-BR"/>
        </w:rPr>
        <w:t>s</w:t>
      </w:r>
      <w:r w:rsidRPr="00967770">
        <w:rPr>
          <w:rFonts w:ascii="Times New Roman" w:hAnsi="Times New Roman"/>
          <w:sz w:val="24"/>
          <w:szCs w:val="24"/>
          <w:lang w:val="pt-BR"/>
        </w:rPr>
        <w:t>, as florestas tendem de forma proporcional a</w:t>
      </w:r>
      <w:r w:rsidR="00965772" w:rsidRPr="00967770">
        <w:rPr>
          <w:rFonts w:ascii="Times New Roman" w:hAnsi="Times New Roman"/>
          <w:sz w:val="24"/>
          <w:szCs w:val="24"/>
          <w:lang w:val="pt-BR"/>
        </w:rPr>
        <w:t xml:space="preserve"> diminuir significativamente, as</w:t>
      </w:r>
      <w:r w:rsidR="0006637A">
        <w:rPr>
          <w:rFonts w:ascii="Times New Roman" w:hAnsi="Times New Roman"/>
          <w:sz w:val="24"/>
          <w:szCs w:val="24"/>
          <w:lang w:val="pt-BR"/>
        </w:rPr>
        <w:t xml:space="preserve"> biodiversidades de</w:t>
      </w:r>
      <w:r w:rsidRPr="00967770">
        <w:rPr>
          <w:rFonts w:ascii="Times New Roman" w:hAnsi="Times New Roman"/>
          <w:sz w:val="24"/>
          <w:szCs w:val="24"/>
          <w:lang w:val="pt-BR"/>
        </w:rPr>
        <w:t xml:space="preserve"> espécies diferentes</w:t>
      </w:r>
      <w:r w:rsidR="00965772" w:rsidRPr="00967770">
        <w:rPr>
          <w:rFonts w:ascii="Times New Roman" w:hAnsi="Times New Roman"/>
          <w:sz w:val="24"/>
          <w:szCs w:val="24"/>
          <w:lang w:val="pt-BR"/>
        </w:rPr>
        <w:t xml:space="preserve"> tendem</w:t>
      </w:r>
      <w:r w:rsidRPr="00967770">
        <w:rPr>
          <w:rFonts w:ascii="Times New Roman" w:hAnsi="Times New Roman"/>
          <w:sz w:val="24"/>
          <w:szCs w:val="24"/>
          <w:lang w:val="pt-BR"/>
        </w:rPr>
        <w:t xml:space="preserve"> a desaparecer, porque nas zonas com as plantações de cajueiros, tor</w:t>
      </w:r>
      <w:r w:rsidR="0006637A">
        <w:rPr>
          <w:rFonts w:ascii="Times New Roman" w:hAnsi="Times New Roman"/>
          <w:sz w:val="24"/>
          <w:szCs w:val="24"/>
          <w:lang w:val="pt-BR"/>
        </w:rPr>
        <w:t>na difícil a estabilização do</w:t>
      </w:r>
      <w:r w:rsidRPr="00967770">
        <w:rPr>
          <w:rFonts w:ascii="Times New Roman" w:hAnsi="Times New Roman"/>
          <w:sz w:val="24"/>
          <w:szCs w:val="24"/>
          <w:lang w:val="pt-BR"/>
        </w:rPr>
        <w:t>s</w:t>
      </w:r>
      <w:r w:rsidR="0006637A">
        <w:rPr>
          <w:rFonts w:ascii="Times New Roman" w:hAnsi="Times New Roman"/>
          <w:sz w:val="24"/>
          <w:szCs w:val="24"/>
          <w:lang w:val="pt-BR"/>
        </w:rPr>
        <w:t xml:space="preserve"> ecossistemas</w:t>
      </w:r>
      <w:r w:rsidRPr="00967770">
        <w:rPr>
          <w:rFonts w:ascii="Times New Roman" w:hAnsi="Times New Roman"/>
          <w:sz w:val="24"/>
          <w:szCs w:val="24"/>
          <w:lang w:val="pt-BR"/>
        </w:rPr>
        <w:t>, devido a</w:t>
      </w:r>
      <w:r w:rsidR="0006637A">
        <w:rPr>
          <w:rFonts w:ascii="Times New Roman" w:hAnsi="Times New Roman"/>
          <w:sz w:val="24"/>
          <w:szCs w:val="24"/>
          <w:lang w:val="pt-BR"/>
        </w:rPr>
        <w:t>o</w:t>
      </w:r>
      <w:r w:rsidRPr="00967770">
        <w:rPr>
          <w:rFonts w:ascii="Times New Roman" w:hAnsi="Times New Roman"/>
          <w:sz w:val="24"/>
          <w:szCs w:val="24"/>
          <w:lang w:val="pt-BR"/>
        </w:rPr>
        <w:t xml:space="preserve"> constante perturbações e movimentação das pessoas na zona para efeitos da limpeza do terreno e da colheita de castanha (fruto).</w:t>
      </w:r>
    </w:p>
    <w:p w14:paraId="37A742C9" w14:textId="6FB4B251" w:rsidR="00443348" w:rsidRPr="00967770" w:rsidRDefault="00443348" w:rsidP="00443348">
      <w:pPr>
        <w:spacing w:line="360" w:lineRule="auto"/>
        <w:ind w:firstLine="709"/>
        <w:jc w:val="both"/>
        <w:rPr>
          <w:rFonts w:ascii="Times New Roman" w:hAnsi="Times New Roman"/>
          <w:sz w:val="24"/>
          <w:szCs w:val="24"/>
          <w:lang w:val="pt-BR"/>
        </w:rPr>
      </w:pPr>
      <w:r w:rsidRPr="00967770">
        <w:rPr>
          <w:rFonts w:ascii="Times New Roman" w:hAnsi="Times New Roman"/>
          <w:sz w:val="24"/>
          <w:szCs w:val="24"/>
          <w:lang w:val="pt-BR"/>
        </w:rPr>
        <w:t xml:space="preserve"> A castanha ocupa 47% da superfície cultivada e, implica 80% das populações rurais nas atividades agrícolas, pelo fato de ser u</w:t>
      </w:r>
      <w:r w:rsidR="00787E2A" w:rsidRPr="00967770">
        <w:rPr>
          <w:rFonts w:ascii="Times New Roman" w:hAnsi="Times New Roman"/>
          <w:sz w:val="24"/>
          <w:szCs w:val="24"/>
          <w:lang w:val="pt-BR"/>
        </w:rPr>
        <w:t>m setor estraté</w:t>
      </w:r>
      <w:r w:rsidRPr="00967770">
        <w:rPr>
          <w:rFonts w:ascii="Times New Roman" w:hAnsi="Times New Roman"/>
          <w:sz w:val="24"/>
          <w:szCs w:val="24"/>
          <w:lang w:val="pt-BR"/>
        </w:rPr>
        <w:t xml:space="preserve">gico para criação de emprego direto e indireto e da redução da </w:t>
      </w:r>
      <w:r w:rsidRPr="004B1A6B">
        <w:rPr>
          <w:rFonts w:ascii="Times New Roman" w:hAnsi="Times New Roman"/>
          <w:sz w:val="24"/>
          <w:szCs w:val="24"/>
          <w:lang w:val="pt-BR"/>
        </w:rPr>
        <w:t xml:space="preserve">pobreza (DENARP II, 2011). </w:t>
      </w:r>
      <w:r w:rsidRPr="00967770">
        <w:rPr>
          <w:rFonts w:ascii="Times New Roman" w:hAnsi="Times New Roman"/>
          <w:sz w:val="24"/>
          <w:szCs w:val="24"/>
          <w:lang w:val="pt-BR"/>
        </w:rPr>
        <w:t>Isto implica que anualmente, o país perde 4% da sua floresta, em prol de terras agrícolas “assim tituladas”, mas que posteriormente depois de três a cinco anos</w:t>
      </w:r>
      <w:r w:rsidR="0006637A">
        <w:rPr>
          <w:rFonts w:ascii="Times New Roman" w:hAnsi="Times New Roman"/>
          <w:sz w:val="24"/>
          <w:szCs w:val="24"/>
          <w:lang w:val="pt-BR"/>
        </w:rPr>
        <w:t>, constituem “ponta de caju” e, alimentando nova esperança de ocupação</w:t>
      </w:r>
      <w:r w:rsidR="00BC1211">
        <w:rPr>
          <w:rFonts w:ascii="Times New Roman" w:hAnsi="Times New Roman"/>
          <w:sz w:val="24"/>
          <w:szCs w:val="24"/>
          <w:lang w:val="pt-BR"/>
        </w:rPr>
        <w:t xml:space="preserve"> da</w:t>
      </w:r>
      <w:r w:rsidRPr="00967770">
        <w:rPr>
          <w:rFonts w:ascii="Times New Roman" w:hAnsi="Times New Roman"/>
          <w:sz w:val="24"/>
          <w:szCs w:val="24"/>
          <w:lang w:val="pt-BR"/>
        </w:rPr>
        <w:t xml:space="preserve"> nova terra. No entan</w:t>
      </w:r>
      <w:r w:rsidR="00787E2A" w:rsidRPr="00967770">
        <w:rPr>
          <w:rFonts w:ascii="Times New Roman" w:hAnsi="Times New Roman"/>
          <w:sz w:val="24"/>
          <w:szCs w:val="24"/>
          <w:lang w:val="pt-BR"/>
        </w:rPr>
        <w:t>to, pode-se ter em conta, que a</w:t>
      </w:r>
      <w:r w:rsidR="00BC1211">
        <w:rPr>
          <w:rFonts w:ascii="Times New Roman" w:hAnsi="Times New Roman"/>
          <w:sz w:val="24"/>
          <w:szCs w:val="24"/>
          <w:lang w:val="pt-BR"/>
        </w:rPr>
        <w:t>s principais</w:t>
      </w:r>
      <w:r w:rsidR="00787E2A" w:rsidRPr="00967770">
        <w:rPr>
          <w:rFonts w:ascii="Times New Roman" w:hAnsi="Times New Roman"/>
          <w:sz w:val="24"/>
          <w:szCs w:val="24"/>
          <w:lang w:val="pt-BR"/>
        </w:rPr>
        <w:t xml:space="preserve"> causa</w:t>
      </w:r>
      <w:r w:rsidR="00BC1211">
        <w:rPr>
          <w:rFonts w:ascii="Times New Roman" w:hAnsi="Times New Roman"/>
          <w:sz w:val="24"/>
          <w:szCs w:val="24"/>
          <w:lang w:val="pt-BR"/>
        </w:rPr>
        <w:t>s</w:t>
      </w:r>
      <w:r w:rsidRPr="00967770">
        <w:rPr>
          <w:rFonts w:ascii="Times New Roman" w:hAnsi="Times New Roman"/>
          <w:sz w:val="24"/>
          <w:szCs w:val="24"/>
          <w:lang w:val="pt-BR"/>
        </w:rPr>
        <w:t xml:space="preserve"> do desbr</w:t>
      </w:r>
      <w:r w:rsidR="00BC1211">
        <w:rPr>
          <w:rFonts w:ascii="Times New Roman" w:hAnsi="Times New Roman"/>
          <w:sz w:val="24"/>
          <w:szCs w:val="24"/>
          <w:lang w:val="pt-BR"/>
        </w:rPr>
        <w:t>avamento das florestas devem</w:t>
      </w:r>
      <w:r w:rsidRPr="00967770">
        <w:rPr>
          <w:rFonts w:ascii="Times New Roman" w:hAnsi="Times New Roman"/>
          <w:sz w:val="24"/>
          <w:szCs w:val="24"/>
          <w:lang w:val="pt-BR"/>
        </w:rPr>
        <w:t xml:space="preserve">-se: </w:t>
      </w:r>
    </w:p>
    <w:p w14:paraId="26B9E419" w14:textId="3DDDD9B2" w:rsidR="00443348" w:rsidRPr="00BC1211" w:rsidRDefault="00443348" w:rsidP="00BC1211">
      <w:pPr>
        <w:pStyle w:val="PargrafodaLista"/>
        <w:numPr>
          <w:ilvl w:val="0"/>
          <w:numId w:val="41"/>
        </w:numPr>
        <w:rPr>
          <w:rFonts w:ascii="Times New Roman" w:hAnsi="Times New Roman"/>
          <w:sz w:val="24"/>
          <w:szCs w:val="24"/>
          <w:lang w:val="pt-BR"/>
        </w:rPr>
      </w:pPr>
      <w:r w:rsidRPr="00BC1211">
        <w:rPr>
          <w:rFonts w:ascii="Times New Roman" w:hAnsi="Times New Roman"/>
          <w:sz w:val="24"/>
          <w:szCs w:val="24"/>
          <w:lang w:val="pt-BR"/>
        </w:rPr>
        <w:t xml:space="preserve">A obtenção de novas terras para o cultivo da renda (amendoin, banana, inhame, algodão </w:t>
      </w:r>
      <w:r w:rsidR="00BC1211" w:rsidRPr="00BC1211">
        <w:rPr>
          <w:rFonts w:ascii="Times New Roman" w:hAnsi="Times New Roman"/>
          <w:sz w:val="24"/>
          <w:szCs w:val="24"/>
          <w:lang w:val="pt-BR"/>
        </w:rPr>
        <w:t xml:space="preserve">substituído </w:t>
      </w:r>
      <w:r w:rsidR="00BC1211">
        <w:rPr>
          <w:rFonts w:ascii="Times New Roman" w:hAnsi="Times New Roman"/>
          <w:sz w:val="24"/>
          <w:szCs w:val="24"/>
          <w:lang w:val="pt-BR"/>
        </w:rPr>
        <w:t>posteriormente</w:t>
      </w:r>
      <w:r w:rsidRPr="00BC1211">
        <w:rPr>
          <w:rFonts w:ascii="Times New Roman" w:hAnsi="Times New Roman"/>
          <w:sz w:val="24"/>
          <w:szCs w:val="24"/>
          <w:lang w:val="pt-BR"/>
        </w:rPr>
        <w:t xml:space="preserve"> pelo an</w:t>
      </w:r>
      <w:r w:rsidR="00787E2A" w:rsidRPr="00BC1211">
        <w:rPr>
          <w:rFonts w:ascii="Times New Roman" w:hAnsi="Times New Roman"/>
          <w:sz w:val="24"/>
          <w:szCs w:val="24"/>
          <w:lang w:val="pt-BR"/>
        </w:rPr>
        <w:t>a</w:t>
      </w:r>
      <w:r w:rsidRPr="00BC1211">
        <w:rPr>
          <w:rFonts w:ascii="Times New Roman" w:hAnsi="Times New Roman"/>
          <w:sz w:val="24"/>
          <w:szCs w:val="24"/>
          <w:lang w:val="pt-BR"/>
        </w:rPr>
        <w:t>cardium (caju)</w:t>
      </w:r>
    </w:p>
    <w:p w14:paraId="44706D12" w14:textId="3EF1E981" w:rsidR="00443348" w:rsidRPr="00BC1211" w:rsidRDefault="00443348" w:rsidP="00BC1211">
      <w:pPr>
        <w:pStyle w:val="PargrafodaLista"/>
        <w:numPr>
          <w:ilvl w:val="0"/>
          <w:numId w:val="41"/>
        </w:numPr>
        <w:rPr>
          <w:rFonts w:ascii="Times New Roman" w:hAnsi="Times New Roman"/>
          <w:sz w:val="24"/>
          <w:szCs w:val="24"/>
          <w:lang w:val="pt-BR"/>
        </w:rPr>
      </w:pPr>
      <w:r w:rsidRPr="00BC1211">
        <w:rPr>
          <w:rFonts w:ascii="Times New Roman" w:hAnsi="Times New Roman"/>
          <w:sz w:val="24"/>
          <w:szCs w:val="24"/>
          <w:lang w:val="pt-BR"/>
        </w:rPr>
        <w:t>Aumento de áreas novas com intuito de aumentar maior área de plantio de caju</w:t>
      </w:r>
      <w:r w:rsidR="008851E4" w:rsidRPr="00BC1211">
        <w:rPr>
          <w:rFonts w:ascii="Times New Roman" w:hAnsi="Times New Roman"/>
          <w:sz w:val="24"/>
          <w:szCs w:val="24"/>
          <w:lang w:val="pt-BR"/>
        </w:rPr>
        <w:t>.</w:t>
      </w:r>
    </w:p>
    <w:p w14:paraId="4E87DA42" w14:textId="77777777" w:rsidR="008851E4" w:rsidRPr="00967770" w:rsidRDefault="008851E4" w:rsidP="008851E4">
      <w:pPr>
        <w:spacing w:line="360" w:lineRule="auto"/>
        <w:ind w:left="720"/>
        <w:jc w:val="both"/>
        <w:rPr>
          <w:rFonts w:ascii="Times New Roman" w:hAnsi="Times New Roman"/>
          <w:sz w:val="24"/>
          <w:szCs w:val="24"/>
          <w:lang w:val="pt-BR"/>
        </w:rPr>
      </w:pPr>
    </w:p>
    <w:p w14:paraId="28152B26" w14:textId="7DE1DECC" w:rsidR="00443348" w:rsidRPr="00967770" w:rsidRDefault="00443348" w:rsidP="00443348">
      <w:pPr>
        <w:spacing w:line="360" w:lineRule="auto"/>
        <w:ind w:firstLine="709"/>
        <w:jc w:val="both"/>
        <w:rPr>
          <w:rFonts w:ascii="Times New Roman" w:hAnsi="Times New Roman"/>
          <w:sz w:val="24"/>
          <w:szCs w:val="24"/>
          <w:lang w:val="pt-BR"/>
        </w:rPr>
      </w:pPr>
      <w:r w:rsidRPr="00967770">
        <w:rPr>
          <w:rFonts w:ascii="Times New Roman" w:hAnsi="Times New Roman"/>
          <w:sz w:val="24"/>
          <w:szCs w:val="24"/>
          <w:lang w:val="pt-BR"/>
        </w:rPr>
        <w:t>O grande impacto que este aumento de plantio pode trazer sobre o meio ambiente, dada as suas características de agricultura (corte associado a queima), sobretudo, a utiliz</w:t>
      </w:r>
      <w:r w:rsidR="00787E2A" w:rsidRPr="00967770">
        <w:rPr>
          <w:rFonts w:ascii="Times New Roman" w:hAnsi="Times New Roman"/>
          <w:sz w:val="24"/>
          <w:szCs w:val="24"/>
          <w:lang w:val="pt-BR"/>
        </w:rPr>
        <w:t>ação do fogo para a revitalizaçã</w:t>
      </w:r>
      <w:r w:rsidRPr="00967770">
        <w:rPr>
          <w:rFonts w:ascii="Times New Roman" w:hAnsi="Times New Roman"/>
          <w:sz w:val="24"/>
          <w:szCs w:val="24"/>
          <w:lang w:val="pt-BR"/>
        </w:rPr>
        <w:t>o das novas terras, é a instabilidade da biodiverdidade (fauna e flora), que não conseguem sobreviver neste tipo de ambiente</w:t>
      </w:r>
      <w:r w:rsidR="00BA34E7" w:rsidRPr="00967770">
        <w:rPr>
          <w:rFonts w:ascii="Times New Roman" w:hAnsi="Times New Roman"/>
          <w:sz w:val="24"/>
          <w:szCs w:val="24"/>
          <w:lang w:val="pt-BR"/>
        </w:rPr>
        <w:t xml:space="preserve">. </w:t>
      </w:r>
      <w:r w:rsidR="00FD7680" w:rsidRPr="00967770">
        <w:rPr>
          <w:rFonts w:ascii="Times New Roman" w:hAnsi="Times New Roman"/>
          <w:sz w:val="24"/>
          <w:szCs w:val="24"/>
          <w:lang w:val="pt-BR"/>
        </w:rPr>
        <w:t xml:space="preserve">Porque </w:t>
      </w:r>
      <w:r w:rsidR="00405466" w:rsidRPr="00967770">
        <w:rPr>
          <w:rFonts w:ascii="Times New Roman" w:hAnsi="Times New Roman"/>
          <w:sz w:val="24"/>
          <w:szCs w:val="24"/>
          <w:lang w:val="pt-BR"/>
        </w:rPr>
        <w:t>dificil</w:t>
      </w:r>
      <w:r w:rsidR="00FD7680" w:rsidRPr="00967770">
        <w:rPr>
          <w:rFonts w:ascii="Times New Roman" w:hAnsi="Times New Roman"/>
          <w:sz w:val="24"/>
          <w:szCs w:val="24"/>
          <w:lang w:val="pt-BR"/>
        </w:rPr>
        <w:t>mente</w:t>
      </w:r>
      <w:r w:rsidR="00405466" w:rsidRPr="00967770">
        <w:rPr>
          <w:rFonts w:ascii="Times New Roman" w:hAnsi="Times New Roman"/>
          <w:sz w:val="24"/>
          <w:szCs w:val="24"/>
          <w:lang w:val="pt-BR"/>
        </w:rPr>
        <w:t xml:space="preserve"> os</w:t>
      </w:r>
      <w:r w:rsidRPr="00967770">
        <w:rPr>
          <w:rFonts w:ascii="Times New Roman" w:hAnsi="Times New Roman"/>
          <w:sz w:val="24"/>
          <w:szCs w:val="24"/>
          <w:lang w:val="pt-BR"/>
        </w:rPr>
        <w:t xml:space="preserve"> pequenos e grandes agricultores</w:t>
      </w:r>
      <w:r w:rsidR="00FD7680" w:rsidRPr="00967770">
        <w:rPr>
          <w:rFonts w:ascii="Times New Roman" w:hAnsi="Times New Roman"/>
          <w:sz w:val="24"/>
          <w:szCs w:val="24"/>
          <w:lang w:val="pt-BR"/>
        </w:rPr>
        <w:t xml:space="preserve"> conseguem</w:t>
      </w:r>
      <w:r w:rsidR="00C4258A" w:rsidRPr="00967770">
        <w:rPr>
          <w:rFonts w:ascii="Times New Roman" w:hAnsi="Times New Roman"/>
          <w:sz w:val="24"/>
          <w:szCs w:val="24"/>
          <w:lang w:val="pt-BR"/>
        </w:rPr>
        <w:t xml:space="preserve"> fazer</w:t>
      </w:r>
      <w:r w:rsidR="00BA34E7" w:rsidRPr="00967770">
        <w:rPr>
          <w:rFonts w:ascii="Times New Roman" w:hAnsi="Times New Roman"/>
          <w:sz w:val="24"/>
          <w:szCs w:val="24"/>
          <w:lang w:val="pt-BR"/>
        </w:rPr>
        <w:t xml:space="preserve"> a agricultura</w:t>
      </w:r>
      <w:r w:rsidR="00BC1211">
        <w:rPr>
          <w:rFonts w:ascii="Times New Roman" w:hAnsi="Times New Roman"/>
          <w:sz w:val="24"/>
          <w:szCs w:val="24"/>
          <w:lang w:val="pt-BR"/>
        </w:rPr>
        <w:t>,</w:t>
      </w:r>
      <w:r w:rsidR="00BA34E7" w:rsidRPr="00967770">
        <w:rPr>
          <w:rFonts w:ascii="Times New Roman" w:hAnsi="Times New Roman"/>
          <w:sz w:val="24"/>
          <w:szCs w:val="24"/>
          <w:lang w:val="pt-BR"/>
        </w:rPr>
        <w:t xml:space="preserve"> </w:t>
      </w:r>
      <w:r w:rsidR="0006642B" w:rsidRPr="00967770">
        <w:rPr>
          <w:rFonts w:ascii="Times New Roman" w:hAnsi="Times New Roman"/>
          <w:sz w:val="24"/>
          <w:szCs w:val="24"/>
          <w:lang w:val="pt-BR"/>
        </w:rPr>
        <w:t>preservando</w:t>
      </w:r>
      <w:r w:rsidR="00BA34E7" w:rsidRPr="00967770">
        <w:rPr>
          <w:rFonts w:ascii="Times New Roman" w:hAnsi="Times New Roman"/>
          <w:sz w:val="24"/>
          <w:szCs w:val="24"/>
          <w:lang w:val="pt-BR"/>
        </w:rPr>
        <w:t xml:space="preserve"> a biodiversidade. </w:t>
      </w:r>
      <w:r w:rsidR="00BC1211">
        <w:rPr>
          <w:rFonts w:ascii="Times New Roman" w:hAnsi="Times New Roman"/>
          <w:sz w:val="24"/>
          <w:szCs w:val="24"/>
          <w:lang w:val="pt-BR"/>
        </w:rPr>
        <w:t>S</w:t>
      </w:r>
      <w:r w:rsidR="00405466" w:rsidRPr="00967770">
        <w:rPr>
          <w:rFonts w:ascii="Times New Roman" w:hAnsi="Times New Roman"/>
          <w:sz w:val="24"/>
          <w:szCs w:val="24"/>
          <w:lang w:val="pt-BR"/>
        </w:rPr>
        <w:t>egundo Phalan</w:t>
      </w:r>
      <w:r w:rsidR="00986965" w:rsidRPr="00967770">
        <w:rPr>
          <w:rFonts w:ascii="Times New Roman" w:hAnsi="Times New Roman"/>
          <w:sz w:val="24"/>
          <w:szCs w:val="24"/>
          <w:lang w:val="pt-BR"/>
        </w:rPr>
        <w:t>, integrar a</w:t>
      </w:r>
      <w:r w:rsidRPr="00967770">
        <w:rPr>
          <w:rFonts w:ascii="Times New Roman" w:hAnsi="Times New Roman"/>
          <w:sz w:val="24"/>
          <w:szCs w:val="24"/>
          <w:lang w:val="pt-BR"/>
        </w:rPr>
        <w:t xml:space="preserve"> conservação da biodiversidade </w:t>
      </w:r>
      <w:r w:rsidR="00986965" w:rsidRPr="00967770">
        <w:rPr>
          <w:rFonts w:ascii="Times New Roman" w:hAnsi="Times New Roman"/>
          <w:sz w:val="24"/>
          <w:szCs w:val="24"/>
          <w:lang w:val="pt-BR"/>
        </w:rPr>
        <w:t>com a produção de alimentos na mesma área de cultivo – Land Sharing ou separar as áreas de conservação da biodiversidade da área de pro</w:t>
      </w:r>
      <w:r w:rsidR="00BC1211">
        <w:rPr>
          <w:rFonts w:ascii="Times New Roman" w:hAnsi="Times New Roman"/>
          <w:sz w:val="24"/>
          <w:szCs w:val="24"/>
          <w:lang w:val="pt-BR"/>
        </w:rPr>
        <w:t>dução dos alimentos, facilita</w:t>
      </w:r>
      <w:r w:rsidR="00986965" w:rsidRPr="00967770">
        <w:rPr>
          <w:rFonts w:ascii="Times New Roman" w:hAnsi="Times New Roman"/>
          <w:sz w:val="24"/>
          <w:szCs w:val="24"/>
          <w:lang w:val="pt-BR"/>
        </w:rPr>
        <w:t xml:space="preserve"> a p</w:t>
      </w:r>
      <w:r w:rsidR="00BC1211">
        <w:rPr>
          <w:rFonts w:ascii="Times New Roman" w:hAnsi="Times New Roman"/>
          <w:sz w:val="24"/>
          <w:szCs w:val="24"/>
          <w:lang w:val="pt-BR"/>
        </w:rPr>
        <w:t>roteção dos habitats naturais de</w:t>
      </w:r>
      <w:r w:rsidR="00986965" w:rsidRPr="00967770">
        <w:rPr>
          <w:rFonts w:ascii="Times New Roman" w:hAnsi="Times New Roman"/>
          <w:sz w:val="24"/>
          <w:szCs w:val="24"/>
          <w:lang w:val="pt-BR"/>
        </w:rPr>
        <w:t xml:space="preserve"> restante exploração agrícola – Land Sparing</w:t>
      </w:r>
      <w:r w:rsidRPr="00967770">
        <w:rPr>
          <w:rFonts w:ascii="Times New Roman" w:hAnsi="Times New Roman"/>
          <w:sz w:val="24"/>
          <w:szCs w:val="24"/>
          <w:lang w:val="pt-BR"/>
        </w:rPr>
        <w:t xml:space="preserve"> </w:t>
      </w:r>
      <w:r w:rsidRPr="004B1A6B">
        <w:rPr>
          <w:rFonts w:ascii="Times New Roman" w:hAnsi="Times New Roman"/>
          <w:sz w:val="24"/>
          <w:szCs w:val="24"/>
          <w:lang w:val="pt-BR"/>
        </w:rPr>
        <w:t xml:space="preserve">(Phalan, 2011: 1289), </w:t>
      </w:r>
      <w:r w:rsidRPr="00967770">
        <w:rPr>
          <w:rFonts w:ascii="Times New Roman" w:hAnsi="Times New Roman"/>
          <w:sz w:val="24"/>
          <w:szCs w:val="24"/>
          <w:lang w:val="pt-BR"/>
        </w:rPr>
        <w:t xml:space="preserve">de tal forma que, os serviços dos ecossistemas </w:t>
      </w:r>
      <w:r w:rsidR="00393DA7">
        <w:rPr>
          <w:rFonts w:ascii="Times New Roman" w:hAnsi="Times New Roman"/>
          <w:sz w:val="24"/>
          <w:szCs w:val="24"/>
          <w:lang w:val="pt-BR"/>
        </w:rPr>
        <w:t>(produção, regulação e suporte)</w:t>
      </w:r>
      <w:r w:rsidRPr="00967770">
        <w:rPr>
          <w:rFonts w:ascii="Times New Roman" w:hAnsi="Times New Roman"/>
          <w:sz w:val="24"/>
          <w:szCs w:val="24"/>
          <w:lang w:val="pt-BR"/>
        </w:rPr>
        <w:t xml:space="preserve"> tornam disfuncionais no papel importante desempenhada sobr</w:t>
      </w:r>
      <w:r w:rsidR="00393DA7">
        <w:rPr>
          <w:rFonts w:ascii="Times New Roman" w:hAnsi="Times New Roman"/>
          <w:sz w:val="24"/>
          <w:szCs w:val="24"/>
          <w:lang w:val="pt-BR"/>
        </w:rPr>
        <w:t>e o meio ambiente, bem como</w:t>
      </w:r>
      <w:r w:rsidRPr="00967770">
        <w:rPr>
          <w:rFonts w:ascii="Times New Roman" w:hAnsi="Times New Roman"/>
          <w:sz w:val="24"/>
          <w:szCs w:val="24"/>
          <w:lang w:val="pt-BR"/>
        </w:rPr>
        <w:t xml:space="preserve"> a necessidade</w:t>
      </w:r>
      <w:r w:rsidR="00393DA7">
        <w:rPr>
          <w:rFonts w:ascii="Times New Roman" w:hAnsi="Times New Roman"/>
          <w:sz w:val="24"/>
          <w:szCs w:val="24"/>
          <w:lang w:val="pt-BR"/>
        </w:rPr>
        <w:t xml:space="preserve"> da interação</w:t>
      </w:r>
      <w:r w:rsidRPr="00967770">
        <w:rPr>
          <w:rFonts w:ascii="Times New Roman" w:hAnsi="Times New Roman"/>
          <w:sz w:val="24"/>
          <w:szCs w:val="24"/>
          <w:lang w:val="pt-BR"/>
        </w:rPr>
        <w:t xml:space="preserve"> dos seres vivos</w:t>
      </w:r>
      <w:r w:rsidR="00393DA7">
        <w:rPr>
          <w:rFonts w:ascii="Times New Roman" w:hAnsi="Times New Roman"/>
          <w:sz w:val="24"/>
          <w:szCs w:val="24"/>
          <w:lang w:val="pt-BR"/>
        </w:rPr>
        <w:t xml:space="preserve"> para com o meio ambiente</w:t>
      </w:r>
      <w:r w:rsidRPr="00967770">
        <w:rPr>
          <w:rFonts w:ascii="Times New Roman" w:hAnsi="Times New Roman"/>
          <w:sz w:val="24"/>
          <w:szCs w:val="24"/>
          <w:lang w:val="pt-BR"/>
        </w:rPr>
        <w:t>.</w:t>
      </w:r>
    </w:p>
    <w:p w14:paraId="4F2521F4" w14:textId="77777777" w:rsidR="00443348" w:rsidRPr="00967770" w:rsidRDefault="00443348" w:rsidP="00443348">
      <w:pPr>
        <w:spacing w:line="360" w:lineRule="auto"/>
        <w:jc w:val="both"/>
        <w:rPr>
          <w:rFonts w:ascii="Times New Roman" w:hAnsi="Times New Roman"/>
          <w:sz w:val="24"/>
          <w:szCs w:val="24"/>
          <w:lang w:val="pt-BR"/>
        </w:rPr>
      </w:pPr>
      <w:r w:rsidRPr="00967770">
        <w:rPr>
          <w:rFonts w:ascii="Times New Roman" w:hAnsi="Times New Roman"/>
          <w:sz w:val="24"/>
          <w:szCs w:val="24"/>
          <w:lang w:val="pt-BR"/>
        </w:rPr>
        <w:t xml:space="preserve">Para Said, </w:t>
      </w:r>
    </w:p>
    <w:p w14:paraId="5E945C9D" w14:textId="1CA78B7F" w:rsidR="00443348" w:rsidRPr="00967770" w:rsidRDefault="002F6707" w:rsidP="00443348">
      <w:pPr>
        <w:spacing w:line="360" w:lineRule="auto"/>
        <w:ind w:left="2268"/>
        <w:jc w:val="both"/>
        <w:rPr>
          <w:rFonts w:ascii="Times New Roman" w:hAnsi="Times New Roman"/>
          <w:sz w:val="20"/>
          <w:szCs w:val="20"/>
          <w:lang w:val="pt-BR"/>
        </w:rPr>
      </w:pPr>
      <w:r w:rsidRPr="00967770">
        <w:rPr>
          <w:rFonts w:ascii="Times New Roman" w:hAnsi="Times New Roman"/>
          <w:sz w:val="20"/>
          <w:szCs w:val="20"/>
          <w:lang w:val="pt-BR"/>
        </w:rPr>
        <w:t>“</w:t>
      </w:r>
      <w:r w:rsidR="00443348" w:rsidRPr="00967770">
        <w:rPr>
          <w:rFonts w:ascii="Times New Roman" w:hAnsi="Times New Roman"/>
          <w:sz w:val="20"/>
          <w:szCs w:val="20"/>
          <w:lang w:val="pt-BR"/>
        </w:rPr>
        <w:t xml:space="preserve">a concessão de terras aos ponteiros que deixou de ter caráter meramente de produção em pequena escala de produtos, </w:t>
      </w:r>
      <w:r w:rsidR="00787E2A" w:rsidRPr="00967770">
        <w:rPr>
          <w:rFonts w:ascii="Times New Roman" w:hAnsi="Times New Roman"/>
          <w:sz w:val="20"/>
          <w:szCs w:val="20"/>
          <w:lang w:val="pt-BR"/>
        </w:rPr>
        <w:t>especialmente o caju, constitui</w:t>
      </w:r>
      <w:r w:rsidR="00443348" w:rsidRPr="00967770">
        <w:rPr>
          <w:rFonts w:ascii="Times New Roman" w:hAnsi="Times New Roman"/>
          <w:sz w:val="20"/>
          <w:szCs w:val="20"/>
          <w:lang w:val="pt-BR"/>
        </w:rPr>
        <w:t xml:space="preserve"> um dos problemas complexa e preocupante na Guiné-Bissau. Já se manifesta alguns conflitos, sobretudo, entre os ponteiros, ponteiros e pequenos agricultores e entre próprio</w:t>
      </w:r>
      <w:r w:rsidR="00393DA7">
        <w:rPr>
          <w:rFonts w:ascii="Times New Roman" w:hAnsi="Times New Roman"/>
          <w:sz w:val="20"/>
          <w:szCs w:val="20"/>
          <w:lang w:val="pt-BR"/>
        </w:rPr>
        <w:t>s</w:t>
      </w:r>
      <w:r w:rsidR="00443348" w:rsidRPr="00967770">
        <w:rPr>
          <w:rFonts w:ascii="Times New Roman" w:hAnsi="Times New Roman"/>
          <w:sz w:val="20"/>
          <w:szCs w:val="20"/>
          <w:lang w:val="pt-BR"/>
        </w:rPr>
        <w:t xml:space="preserve"> pequenos agricultores, devido limite das áreas do terreno, uma disputa que testemunha a falta do solo ou terras disponíveis</w:t>
      </w:r>
      <w:r w:rsidRPr="004B1A6B">
        <w:rPr>
          <w:rFonts w:ascii="Times New Roman" w:hAnsi="Times New Roman"/>
          <w:sz w:val="20"/>
          <w:szCs w:val="20"/>
          <w:lang w:val="pt-BR"/>
        </w:rPr>
        <w:t>”</w:t>
      </w:r>
      <w:r w:rsidR="00443348" w:rsidRPr="004B1A6B">
        <w:rPr>
          <w:rFonts w:ascii="Times New Roman" w:hAnsi="Times New Roman"/>
          <w:sz w:val="20"/>
          <w:szCs w:val="20"/>
          <w:lang w:val="pt-BR"/>
        </w:rPr>
        <w:t xml:space="preserve"> (Said, 1993: 287).</w:t>
      </w:r>
    </w:p>
    <w:p w14:paraId="4634A041" w14:textId="77777777" w:rsidR="008851E4" w:rsidRDefault="008851E4" w:rsidP="00443348">
      <w:pPr>
        <w:spacing w:line="360" w:lineRule="auto"/>
        <w:ind w:firstLine="709"/>
        <w:jc w:val="both"/>
        <w:rPr>
          <w:rFonts w:ascii="Times New Roman" w:hAnsi="Times New Roman"/>
          <w:sz w:val="24"/>
          <w:szCs w:val="24"/>
          <w:lang w:val="pt-BR"/>
        </w:rPr>
      </w:pPr>
    </w:p>
    <w:p w14:paraId="7CB1DE1B" w14:textId="7472F0A2" w:rsidR="00443348" w:rsidRPr="00967770" w:rsidRDefault="00FD7680" w:rsidP="00443348">
      <w:pPr>
        <w:spacing w:line="360" w:lineRule="auto"/>
        <w:ind w:firstLine="709"/>
        <w:jc w:val="both"/>
        <w:rPr>
          <w:rFonts w:ascii="Times New Roman" w:hAnsi="Times New Roman"/>
          <w:sz w:val="24"/>
          <w:szCs w:val="24"/>
          <w:lang w:val="pt-BR"/>
        </w:rPr>
      </w:pPr>
      <w:r w:rsidRPr="00967770">
        <w:rPr>
          <w:rFonts w:ascii="Times New Roman" w:hAnsi="Times New Roman"/>
          <w:sz w:val="24"/>
          <w:szCs w:val="24"/>
          <w:lang w:val="pt-BR"/>
        </w:rPr>
        <w:t>Nos últimos quinze anos</w:t>
      </w:r>
      <w:r w:rsidR="002F6707" w:rsidRPr="00967770">
        <w:rPr>
          <w:rFonts w:ascii="Times New Roman" w:hAnsi="Times New Roman"/>
          <w:sz w:val="24"/>
          <w:szCs w:val="24"/>
          <w:lang w:val="pt-BR"/>
        </w:rPr>
        <w:t xml:space="preserve"> é</w:t>
      </w:r>
      <w:r w:rsidR="00787E2A" w:rsidRPr="00967770">
        <w:rPr>
          <w:rFonts w:ascii="Times New Roman" w:hAnsi="Times New Roman"/>
          <w:sz w:val="24"/>
          <w:szCs w:val="24"/>
          <w:lang w:val="pt-BR"/>
        </w:rPr>
        <w:t xml:space="preserve"> </w:t>
      </w:r>
      <w:r w:rsidR="002F6707" w:rsidRPr="00967770">
        <w:rPr>
          <w:rFonts w:ascii="Times New Roman" w:hAnsi="Times New Roman"/>
          <w:sz w:val="24"/>
          <w:szCs w:val="24"/>
          <w:lang w:val="pt-BR"/>
        </w:rPr>
        <w:t>verificado</w:t>
      </w:r>
      <w:r w:rsidR="00787E2A" w:rsidRPr="00967770">
        <w:rPr>
          <w:rFonts w:ascii="Times New Roman" w:hAnsi="Times New Roman"/>
          <w:sz w:val="24"/>
          <w:szCs w:val="24"/>
          <w:lang w:val="pt-BR"/>
        </w:rPr>
        <w:t xml:space="preserve"> di</w:t>
      </w:r>
      <w:r w:rsidR="00393DA7">
        <w:rPr>
          <w:rFonts w:ascii="Times New Roman" w:hAnsi="Times New Roman"/>
          <w:sz w:val="24"/>
          <w:szCs w:val="24"/>
          <w:lang w:val="pt-BR"/>
        </w:rPr>
        <w:t>sputa das terras para</w:t>
      </w:r>
      <w:r w:rsidR="002F6707" w:rsidRPr="00967770">
        <w:rPr>
          <w:rFonts w:ascii="Times New Roman" w:hAnsi="Times New Roman"/>
          <w:sz w:val="24"/>
          <w:szCs w:val="24"/>
          <w:lang w:val="pt-BR"/>
        </w:rPr>
        <w:t xml:space="preserve"> fins de cultivo de caju</w:t>
      </w:r>
      <w:r w:rsidR="00443348" w:rsidRPr="00967770">
        <w:rPr>
          <w:rFonts w:ascii="Times New Roman" w:hAnsi="Times New Roman"/>
          <w:sz w:val="24"/>
          <w:szCs w:val="24"/>
          <w:lang w:val="pt-BR"/>
        </w:rPr>
        <w:t xml:space="preserve"> em regiões rurais da Guiné-Bissau, devido à preferência de fixação</w:t>
      </w:r>
      <w:r w:rsidR="002F6707" w:rsidRPr="00967770">
        <w:rPr>
          <w:rFonts w:ascii="Times New Roman" w:hAnsi="Times New Roman"/>
          <w:sz w:val="24"/>
          <w:szCs w:val="24"/>
          <w:lang w:val="pt-BR"/>
        </w:rPr>
        <w:t xml:space="preserve"> de certos grupo</w:t>
      </w:r>
      <w:r w:rsidR="008C0985">
        <w:rPr>
          <w:rFonts w:ascii="Times New Roman" w:hAnsi="Times New Roman"/>
          <w:sz w:val="24"/>
          <w:szCs w:val="24"/>
          <w:lang w:val="pt-BR"/>
        </w:rPr>
        <w:t>s</w:t>
      </w:r>
      <w:r w:rsidR="002F6707" w:rsidRPr="00967770">
        <w:rPr>
          <w:rFonts w:ascii="Times New Roman" w:hAnsi="Times New Roman"/>
          <w:sz w:val="24"/>
          <w:szCs w:val="24"/>
          <w:lang w:val="pt-BR"/>
        </w:rPr>
        <w:t xml:space="preserve"> étnico numa certa zona, de acordo com as vantagens de cultivo</w:t>
      </w:r>
      <w:r w:rsidR="00393DA7">
        <w:rPr>
          <w:rFonts w:ascii="Times New Roman" w:hAnsi="Times New Roman"/>
          <w:sz w:val="24"/>
          <w:szCs w:val="24"/>
          <w:lang w:val="pt-BR"/>
        </w:rPr>
        <w:t xml:space="preserve"> e do tipo de agricultura praticada. Porque no passado,</w:t>
      </w:r>
      <w:r w:rsidR="002E0ECA" w:rsidRPr="00967770">
        <w:rPr>
          <w:rFonts w:ascii="Times New Roman" w:hAnsi="Times New Roman"/>
          <w:sz w:val="24"/>
          <w:szCs w:val="24"/>
          <w:lang w:val="pt-BR"/>
        </w:rPr>
        <w:t xml:space="preserve"> não havia tanto interesse para grandes</w:t>
      </w:r>
      <w:r w:rsidR="00443348" w:rsidRPr="00967770">
        <w:rPr>
          <w:rFonts w:ascii="Times New Roman" w:hAnsi="Times New Roman"/>
          <w:sz w:val="24"/>
          <w:szCs w:val="24"/>
          <w:lang w:val="pt-BR"/>
        </w:rPr>
        <w:t xml:space="preserve"> terras</w:t>
      </w:r>
      <w:r w:rsidR="002E0ECA" w:rsidRPr="00967770">
        <w:rPr>
          <w:rFonts w:ascii="Times New Roman" w:hAnsi="Times New Roman"/>
          <w:sz w:val="24"/>
          <w:szCs w:val="24"/>
          <w:lang w:val="pt-BR"/>
        </w:rPr>
        <w:t xml:space="preserve"> para o caju. De acordo com o domínio de técnica de cultivo, foram</w:t>
      </w:r>
      <w:r w:rsidR="00443348" w:rsidRPr="00967770">
        <w:rPr>
          <w:rFonts w:ascii="Times New Roman" w:hAnsi="Times New Roman"/>
          <w:sz w:val="24"/>
          <w:szCs w:val="24"/>
          <w:lang w:val="pt-BR"/>
        </w:rPr>
        <w:t xml:space="preserve"> distribuindo assim em diferentes regiões do país. Há etn</w:t>
      </w:r>
      <w:r w:rsidR="00787E2A" w:rsidRPr="00967770">
        <w:rPr>
          <w:rFonts w:ascii="Times New Roman" w:hAnsi="Times New Roman"/>
          <w:sz w:val="24"/>
          <w:szCs w:val="24"/>
          <w:lang w:val="pt-BR"/>
        </w:rPr>
        <w:t>ias que foram fixar nas zonas hú</w:t>
      </w:r>
      <w:r w:rsidR="00443348" w:rsidRPr="00967770">
        <w:rPr>
          <w:rFonts w:ascii="Times New Roman" w:hAnsi="Times New Roman"/>
          <w:sz w:val="24"/>
          <w:szCs w:val="24"/>
          <w:lang w:val="pt-BR"/>
        </w:rPr>
        <w:t>midas (balantas e nalus), pela predominância de cultivo de ar</w:t>
      </w:r>
      <w:r w:rsidR="0037286E" w:rsidRPr="00967770">
        <w:rPr>
          <w:rFonts w:ascii="Times New Roman" w:hAnsi="Times New Roman"/>
          <w:sz w:val="24"/>
          <w:szCs w:val="24"/>
          <w:lang w:val="pt-BR"/>
        </w:rPr>
        <w:t>roz e a maioria das etnias fixaram</w:t>
      </w:r>
      <w:r w:rsidR="00443348" w:rsidRPr="00967770">
        <w:rPr>
          <w:rFonts w:ascii="Times New Roman" w:hAnsi="Times New Roman"/>
          <w:sz w:val="24"/>
          <w:szCs w:val="24"/>
          <w:lang w:val="pt-BR"/>
        </w:rPr>
        <w:t xml:space="preserve"> nas zonas do planalto, </w:t>
      </w:r>
      <w:r w:rsidR="0037286E" w:rsidRPr="00967770">
        <w:rPr>
          <w:rFonts w:ascii="Times New Roman" w:hAnsi="Times New Roman"/>
          <w:sz w:val="24"/>
          <w:szCs w:val="24"/>
          <w:lang w:val="pt-BR"/>
        </w:rPr>
        <w:t xml:space="preserve">zonas </w:t>
      </w:r>
      <w:r w:rsidR="00443348" w:rsidRPr="00967770">
        <w:rPr>
          <w:rFonts w:ascii="Times New Roman" w:hAnsi="Times New Roman"/>
          <w:sz w:val="24"/>
          <w:szCs w:val="24"/>
          <w:lang w:val="pt-BR"/>
        </w:rPr>
        <w:t xml:space="preserve">que nos últimos tempos </w:t>
      </w:r>
      <w:r w:rsidR="0037286E" w:rsidRPr="00967770">
        <w:rPr>
          <w:rFonts w:ascii="Times New Roman" w:hAnsi="Times New Roman"/>
          <w:sz w:val="24"/>
          <w:szCs w:val="24"/>
          <w:lang w:val="pt-BR"/>
        </w:rPr>
        <w:t>tem tido uma procura para o</w:t>
      </w:r>
      <w:r w:rsidR="00787E2A" w:rsidRPr="00967770">
        <w:rPr>
          <w:rFonts w:ascii="Times New Roman" w:hAnsi="Times New Roman"/>
          <w:sz w:val="24"/>
          <w:szCs w:val="24"/>
          <w:lang w:val="pt-BR"/>
        </w:rPr>
        <w:t xml:space="preserve"> p</w:t>
      </w:r>
      <w:r w:rsidR="00443348" w:rsidRPr="00967770">
        <w:rPr>
          <w:rFonts w:ascii="Times New Roman" w:hAnsi="Times New Roman"/>
          <w:sz w:val="24"/>
          <w:szCs w:val="24"/>
          <w:lang w:val="pt-BR"/>
        </w:rPr>
        <w:t>l</w:t>
      </w:r>
      <w:r w:rsidR="00787E2A" w:rsidRPr="00967770">
        <w:rPr>
          <w:rFonts w:ascii="Times New Roman" w:hAnsi="Times New Roman"/>
          <w:sz w:val="24"/>
          <w:szCs w:val="24"/>
          <w:lang w:val="pt-BR"/>
        </w:rPr>
        <w:t>a</w:t>
      </w:r>
      <w:r w:rsidR="00443348" w:rsidRPr="00967770">
        <w:rPr>
          <w:rFonts w:ascii="Times New Roman" w:hAnsi="Times New Roman"/>
          <w:sz w:val="24"/>
          <w:szCs w:val="24"/>
          <w:lang w:val="pt-BR"/>
        </w:rPr>
        <w:t xml:space="preserve">ntio de caju. Os que </w:t>
      </w:r>
      <w:r w:rsidR="00624867">
        <w:rPr>
          <w:rFonts w:ascii="Times New Roman" w:hAnsi="Times New Roman"/>
          <w:sz w:val="24"/>
          <w:szCs w:val="24"/>
          <w:lang w:val="pt-BR"/>
        </w:rPr>
        <w:t>tinham fixado nas zonas húmidas</w:t>
      </w:r>
      <w:r w:rsidR="00443348" w:rsidRPr="00967770">
        <w:rPr>
          <w:rFonts w:ascii="Times New Roman" w:hAnsi="Times New Roman"/>
          <w:sz w:val="24"/>
          <w:szCs w:val="24"/>
          <w:lang w:val="pt-BR"/>
        </w:rPr>
        <w:t xml:space="preserve"> </w:t>
      </w:r>
      <w:r w:rsidR="0037286E" w:rsidRPr="00967770">
        <w:rPr>
          <w:rFonts w:ascii="Times New Roman" w:hAnsi="Times New Roman"/>
          <w:sz w:val="24"/>
          <w:szCs w:val="24"/>
          <w:lang w:val="pt-BR"/>
        </w:rPr>
        <w:t>estão a sair</w:t>
      </w:r>
      <w:r w:rsidR="00443348" w:rsidRPr="00967770">
        <w:rPr>
          <w:rFonts w:ascii="Times New Roman" w:hAnsi="Times New Roman"/>
          <w:sz w:val="24"/>
          <w:szCs w:val="24"/>
          <w:lang w:val="pt-BR"/>
        </w:rPr>
        <w:t xml:space="preserve"> </w:t>
      </w:r>
      <w:r w:rsidR="00393DA7">
        <w:rPr>
          <w:rFonts w:ascii="Times New Roman" w:hAnsi="Times New Roman"/>
          <w:sz w:val="24"/>
          <w:szCs w:val="24"/>
          <w:lang w:val="pt-BR"/>
        </w:rPr>
        <w:t>p</w:t>
      </w:r>
      <w:r w:rsidR="00443348" w:rsidRPr="00967770">
        <w:rPr>
          <w:rFonts w:ascii="Times New Roman" w:hAnsi="Times New Roman"/>
          <w:sz w:val="24"/>
          <w:szCs w:val="24"/>
          <w:lang w:val="pt-BR"/>
        </w:rPr>
        <w:t>a</w:t>
      </w:r>
      <w:r w:rsidR="00393DA7">
        <w:rPr>
          <w:rFonts w:ascii="Times New Roman" w:hAnsi="Times New Roman"/>
          <w:sz w:val="24"/>
          <w:szCs w:val="24"/>
          <w:lang w:val="pt-BR"/>
        </w:rPr>
        <w:t>ra</w:t>
      </w:r>
      <w:r w:rsidR="00443348" w:rsidRPr="00967770">
        <w:rPr>
          <w:rFonts w:ascii="Times New Roman" w:hAnsi="Times New Roman"/>
          <w:sz w:val="24"/>
          <w:szCs w:val="24"/>
          <w:lang w:val="pt-BR"/>
        </w:rPr>
        <w:t xml:space="preserve"> procura das zonas do planalto</w:t>
      </w:r>
      <w:r w:rsidR="00393DA7">
        <w:rPr>
          <w:rFonts w:ascii="Times New Roman" w:hAnsi="Times New Roman"/>
          <w:sz w:val="24"/>
          <w:szCs w:val="24"/>
          <w:lang w:val="pt-BR"/>
        </w:rPr>
        <w:t>, com vista a</w:t>
      </w:r>
      <w:r w:rsidR="00443348" w:rsidRPr="00967770">
        <w:rPr>
          <w:rFonts w:ascii="Times New Roman" w:hAnsi="Times New Roman"/>
          <w:sz w:val="24"/>
          <w:szCs w:val="24"/>
          <w:lang w:val="pt-BR"/>
        </w:rPr>
        <w:t xml:space="preserve"> poderem fazer o cultivo </w:t>
      </w:r>
      <w:r w:rsidR="00787E2A" w:rsidRPr="00967770">
        <w:rPr>
          <w:rFonts w:ascii="Times New Roman" w:hAnsi="Times New Roman"/>
          <w:sz w:val="24"/>
          <w:szCs w:val="24"/>
          <w:lang w:val="pt-BR"/>
        </w:rPr>
        <w:t>de caju em si</w:t>
      </w:r>
      <w:r w:rsidR="00443348" w:rsidRPr="00967770">
        <w:rPr>
          <w:rFonts w:ascii="Times New Roman" w:hAnsi="Times New Roman"/>
          <w:sz w:val="24"/>
          <w:szCs w:val="24"/>
          <w:lang w:val="pt-BR"/>
        </w:rPr>
        <w:t>multâneo com</w:t>
      </w:r>
      <w:r w:rsidR="00393DA7">
        <w:rPr>
          <w:rFonts w:ascii="Times New Roman" w:hAnsi="Times New Roman"/>
          <w:sz w:val="24"/>
          <w:szCs w:val="24"/>
          <w:lang w:val="pt-BR"/>
        </w:rPr>
        <w:t xml:space="preserve"> </w:t>
      </w:r>
      <w:r w:rsidR="0037286E" w:rsidRPr="00967770">
        <w:rPr>
          <w:rFonts w:ascii="Times New Roman" w:hAnsi="Times New Roman"/>
          <w:sz w:val="24"/>
          <w:szCs w:val="24"/>
          <w:lang w:val="pt-BR"/>
        </w:rPr>
        <w:t>a</w:t>
      </w:r>
      <w:r w:rsidR="00393DA7">
        <w:rPr>
          <w:rFonts w:ascii="Times New Roman" w:hAnsi="Times New Roman"/>
          <w:sz w:val="24"/>
          <w:szCs w:val="24"/>
          <w:lang w:val="pt-BR"/>
        </w:rPr>
        <w:t xml:space="preserve"> ozicultura;</w:t>
      </w:r>
      <w:r w:rsidR="00443348" w:rsidRPr="00967770">
        <w:rPr>
          <w:rFonts w:ascii="Times New Roman" w:hAnsi="Times New Roman"/>
          <w:sz w:val="24"/>
          <w:szCs w:val="24"/>
          <w:lang w:val="pt-BR"/>
        </w:rPr>
        <w:t xml:space="preserve"> </w:t>
      </w:r>
      <w:r w:rsidR="0037286E" w:rsidRPr="00967770">
        <w:rPr>
          <w:rFonts w:ascii="Times New Roman" w:hAnsi="Times New Roman"/>
          <w:sz w:val="24"/>
          <w:szCs w:val="24"/>
          <w:lang w:val="pt-BR"/>
        </w:rPr>
        <w:t>oportunidade que os da</w:t>
      </w:r>
      <w:r w:rsidR="00443348" w:rsidRPr="00967770">
        <w:rPr>
          <w:rFonts w:ascii="Times New Roman" w:hAnsi="Times New Roman"/>
          <w:sz w:val="24"/>
          <w:szCs w:val="24"/>
          <w:lang w:val="pt-BR"/>
        </w:rPr>
        <w:t xml:space="preserve"> ocupação do planalto não têm acesso.</w:t>
      </w:r>
    </w:p>
    <w:p w14:paraId="4EA2A14D" w14:textId="5D7715DF" w:rsidR="00443348" w:rsidRPr="00967770" w:rsidRDefault="00443348" w:rsidP="00443348">
      <w:pPr>
        <w:spacing w:line="360" w:lineRule="auto"/>
        <w:ind w:firstLine="709"/>
        <w:jc w:val="both"/>
        <w:rPr>
          <w:rFonts w:ascii="Times New Roman" w:hAnsi="Times New Roman"/>
          <w:sz w:val="24"/>
          <w:szCs w:val="24"/>
          <w:lang w:val="pt-BR"/>
        </w:rPr>
      </w:pPr>
      <w:r w:rsidRPr="00967770">
        <w:rPr>
          <w:rFonts w:ascii="Times New Roman" w:hAnsi="Times New Roman"/>
          <w:sz w:val="24"/>
          <w:szCs w:val="24"/>
          <w:lang w:val="pt-BR"/>
        </w:rPr>
        <w:t>Com a diminuição das terras de pousio pela expansão das plantações de caju e devido a falta de métodos alternativos para a regeneração da fertilidade do solo, tem-se intensificado e au</w:t>
      </w:r>
      <w:r w:rsidR="00787E2A" w:rsidRPr="00967770">
        <w:rPr>
          <w:rFonts w:ascii="Times New Roman" w:hAnsi="Times New Roman"/>
          <w:sz w:val="24"/>
          <w:szCs w:val="24"/>
          <w:lang w:val="pt-BR"/>
        </w:rPr>
        <w:t>mentado o período de cultivo, acentuando o processo de degraçã</w:t>
      </w:r>
      <w:r w:rsidRPr="00967770">
        <w:rPr>
          <w:rFonts w:ascii="Times New Roman" w:hAnsi="Times New Roman"/>
          <w:sz w:val="24"/>
          <w:szCs w:val="24"/>
          <w:lang w:val="pt-BR"/>
        </w:rPr>
        <w:t xml:space="preserve">o dos solos, </w:t>
      </w:r>
      <w:r w:rsidR="003C4221" w:rsidRPr="00967770">
        <w:rPr>
          <w:rFonts w:ascii="Times New Roman" w:hAnsi="Times New Roman"/>
          <w:sz w:val="24"/>
          <w:szCs w:val="24"/>
          <w:lang w:val="pt-BR"/>
        </w:rPr>
        <w:t>das florestas naturais (baixa</w:t>
      </w:r>
      <w:r w:rsidRPr="00967770">
        <w:rPr>
          <w:rFonts w:ascii="Times New Roman" w:hAnsi="Times New Roman"/>
          <w:sz w:val="24"/>
          <w:szCs w:val="24"/>
          <w:lang w:val="pt-BR"/>
        </w:rPr>
        <w:t xml:space="preserve"> fertilidade, erosão, etc), provocando por um lado, uma diminuição das áreas florestais antes utilizadas.</w:t>
      </w:r>
    </w:p>
    <w:p w14:paraId="5012EB9A" w14:textId="17D6971F" w:rsidR="00443348" w:rsidRDefault="00443348" w:rsidP="00443348">
      <w:pPr>
        <w:spacing w:line="360" w:lineRule="auto"/>
        <w:ind w:firstLine="709"/>
        <w:jc w:val="both"/>
        <w:rPr>
          <w:rFonts w:ascii="Times New Roman" w:hAnsi="Times New Roman"/>
          <w:color w:val="FF0000"/>
          <w:sz w:val="24"/>
          <w:szCs w:val="24"/>
          <w:lang w:val="pt-BR"/>
        </w:rPr>
      </w:pPr>
      <w:r w:rsidRPr="00C4258A">
        <w:rPr>
          <w:rFonts w:ascii="Times New Roman" w:hAnsi="Times New Roman"/>
          <w:sz w:val="24"/>
          <w:szCs w:val="24"/>
          <w:lang w:val="pt-BR"/>
        </w:rPr>
        <w:t>A agricultura</w:t>
      </w:r>
      <w:r w:rsidR="00E145BC">
        <w:rPr>
          <w:rFonts w:ascii="Times New Roman" w:hAnsi="Times New Roman"/>
          <w:sz w:val="24"/>
          <w:szCs w:val="24"/>
          <w:lang w:val="pt-BR"/>
        </w:rPr>
        <w:t xml:space="preserve"> monoculturada de caju, </w:t>
      </w:r>
      <w:r w:rsidRPr="00C4258A">
        <w:rPr>
          <w:rFonts w:ascii="Times New Roman" w:hAnsi="Times New Roman"/>
          <w:sz w:val="24"/>
          <w:szCs w:val="24"/>
          <w:lang w:val="pt-BR"/>
        </w:rPr>
        <w:t xml:space="preserve">a forma como ela é praticada na Guiné-Bissau nos últimos tempos, devido ao </w:t>
      </w:r>
      <w:r w:rsidR="00E145BC">
        <w:rPr>
          <w:rFonts w:ascii="Times New Roman" w:hAnsi="Times New Roman"/>
          <w:sz w:val="24"/>
          <w:szCs w:val="24"/>
          <w:lang w:val="pt-BR"/>
        </w:rPr>
        <w:t>seu elevado interesse econó</w:t>
      </w:r>
      <w:r w:rsidRPr="00C4258A">
        <w:rPr>
          <w:rFonts w:ascii="Times New Roman" w:hAnsi="Times New Roman"/>
          <w:sz w:val="24"/>
          <w:szCs w:val="24"/>
          <w:lang w:val="pt-BR"/>
        </w:rPr>
        <w:t>mico, tem sido uma preocupação de ameaça para a biodiversidade terrestre. Associado ao fator de crescimento populacional (Teoria Ma</w:t>
      </w:r>
      <w:r w:rsidR="00E145BC">
        <w:rPr>
          <w:rFonts w:ascii="Times New Roman" w:hAnsi="Times New Roman"/>
          <w:sz w:val="24"/>
          <w:szCs w:val="24"/>
          <w:lang w:val="pt-BR"/>
        </w:rPr>
        <w:t>lthusiana), estabelecendo de</w:t>
      </w:r>
      <w:r w:rsidRPr="00C4258A">
        <w:rPr>
          <w:rFonts w:ascii="Times New Roman" w:hAnsi="Times New Roman"/>
          <w:sz w:val="24"/>
          <w:szCs w:val="24"/>
          <w:lang w:val="pt-BR"/>
        </w:rPr>
        <w:t xml:space="preserve"> forma direta a degradação ambiental e os conflitos sociais referidos atrás. As plantações de caju têm estado a tomar as terras de cultura alimentar, expandindo, sobretudo, sobre as áreas de pousio utilizadas para “mpam-pam” e outros produtos.</w:t>
      </w:r>
      <w:r w:rsidR="00E145BC">
        <w:rPr>
          <w:rFonts w:ascii="Times New Roman" w:hAnsi="Times New Roman"/>
          <w:sz w:val="24"/>
          <w:szCs w:val="24"/>
          <w:lang w:val="pt-BR"/>
        </w:rPr>
        <w:t xml:space="preserve"> </w:t>
      </w:r>
      <w:r w:rsidRPr="00C4258A">
        <w:rPr>
          <w:rFonts w:ascii="Times New Roman" w:hAnsi="Times New Roman"/>
          <w:sz w:val="24"/>
          <w:szCs w:val="24"/>
          <w:lang w:val="pt-BR"/>
        </w:rPr>
        <w:t xml:space="preserve"> Opinião defendida pelo Said,</w:t>
      </w:r>
      <w:r w:rsidR="003C4221">
        <w:rPr>
          <w:rFonts w:ascii="Times New Roman" w:hAnsi="Times New Roman"/>
          <w:sz w:val="24"/>
          <w:szCs w:val="24"/>
          <w:lang w:val="pt-BR"/>
        </w:rPr>
        <w:t xml:space="preserve"> </w:t>
      </w:r>
      <w:r w:rsidR="00E145BC">
        <w:rPr>
          <w:rFonts w:ascii="Times New Roman" w:hAnsi="Times New Roman"/>
          <w:sz w:val="24"/>
          <w:szCs w:val="24"/>
          <w:lang w:val="pt-BR"/>
        </w:rPr>
        <w:t xml:space="preserve">de </w:t>
      </w:r>
      <w:r w:rsidR="003C4221">
        <w:rPr>
          <w:rFonts w:ascii="Times New Roman" w:hAnsi="Times New Roman"/>
          <w:sz w:val="24"/>
          <w:szCs w:val="24"/>
          <w:lang w:val="pt-BR"/>
        </w:rPr>
        <w:t>que deve</w:t>
      </w:r>
      <w:r w:rsidRPr="00C4258A">
        <w:rPr>
          <w:rFonts w:ascii="Times New Roman" w:hAnsi="Times New Roman"/>
          <w:sz w:val="24"/>
          <w:szCs w:val="24"/>
          <w:lang w:val="pt-BR"/>
        </w:rPr>
        <w:t xml:space="preserve"> haver uma zonagem agroecológica para redirecionar a expansão de </w:t>
      </w:r>
      <w:r w:rsidRPr="004B1A6B">
        <w:rPr>
          <w:rFonts w:ascii="Times New Roman" w:hAnsi="Times New Roman"/>
          <w:sz w:val="24"/>
          <w:szCs w:val="24"/>
          <w:lang w:val="pt-BR"/>
        </w:rPr>
        <w:t xml:space="preserve">caju (Said, 1993: 290). </w:t>
      </w:r>
      <w:r w:rsidRPr="00C4258A">
        <w:rPr>
          <w:rFonts w:ascii="Times New Roman" w:hAnsi="Times New Roman"/>
          <w:sz w:val="24"/>
          <w:szCs w:val="24"/>
          <w:lang w:val="pt-BR"/>
        </w:rPr>
        <w:t>Vale salientar que na medida em que o plantio de caju retira as terras de cultivo a outras variedades de produtos alimentares como:</w:t>
      </w:r>
      <w:r w:rsidR="00787E2A" w:rsidRPr="00C4258A">
        <w:rPr>
          <w:rFonts w:ascii="Times New Roman" w:hAnsi="Times New Roman"/>
          <w:sz w:val="24"/>
          <w:szCs w:val="24"/>
          <w:lang w:val="pt-BR"/>
        </w:rPr>
        <w:t xml:space="preserve"> amendoim</w:t>
      </w:r>
      <w:r w:rsidRPr="00C4258A">
        <w:rPr>
          <w:rFonts w:ascii="Times New Roman" w:hAnsi="Times New Roman"/>
          <w:sz w:val="24"/>
          <w:szCs w:val="24"/>
          <w:lang w:val="pt-BR"/>
        </w:rPr>
        <w:t>, mandioca, inhame laranja, bananas, batata doce, mpam-mpam, etc., é um novo incentivo para pequenos, m</w:t>
      </w:r>
      <w:r w:rsidR="00E145BC">
        <w:rPr>
          <w:rFonts w:ascii="Times New Roman" w:hAnsi="Times New Roman"/>
          <w:sz w:val="24"/>
          <w:szCs w:val="24"/>
          <w:lang w:val="pt-BR"/>
        </w:rPr>
        <w:t>édio e grandes agricultores</w:t>
      </w:r>
      <w:r w:rsidRPr="00C4258A">
        <w:rPr>
          <w:rFonts w:ascii="Times New Roman" w:hAnsi="Times New Roman"/>
          <w:sz w:val="24"/>
          <w:szCs w:val="24"/>
          <w:lang w:val="pt-BR"/>
        </w:rPr>
        <w:t xml:space="preserve"> destruir</w:t>
      </w:r>
      <w:r w:rsidR="00E145BC">
        <w:rPr>
          <w:rFonts w:ascii="Times New Roman" w:hAnsi="Times New Roman"/>
          <w:sz w:val="24"/>
          <w:szCs w:val="24"/>
          <w:lang w:val="pt-BR"/>
        </w:rPr>
        <w:t>em</w:t>
      </w:r>
      <w:r w:rsidRPr="00C4258A">
        <w:rPr>
          <w:rFonts w:ascii="Times New Roman" w:hAnsi="Times New Roman"/>
          <w:sz w:val="24"/>
          <w:szCs w:val="24"/>
          <w:lang w:val="pt-BR"/>
        </w:rPr>
        <w:t xml:space="preserve"> outra</w:t>
      </w:r>
      <w:r w:rsidR="00E145BC">
        <w:rPr>
          <w:rFonts w:ascii="Times New Roman" w:hAnsi="Times New Roman"/>
          <w:sz w:val="24"/>
          <w:szCs w:val="24"/>
          <w:lang w:val="pt-BR"/>
        </w:rPr>
        <w:t>s</w:t>
      </w:r>
      <w:r w:rsidRPr="00C4258A">
        <w:rPr>
          <w:rFonts w:ascii="Times New Roman" w:hAnsi="Times New Roman"/>
          <w:sz w:val="24"/>
          <w:szCs w:val="24"/>
          <w:lang w:val="pt-BR"/>
        </w:rPr>
        <w:t xml:space="preserve"> área</w:t>
      </w:r>
      <w:r w:rsidR="00E145BC">
        <w:rPr>
          <w:rFonts w:ascii="Times New Roman" w:hAnsi="Times New Roman"/>
          <w:sz w:val="24"/>
          <w:szCs w:val="24"/>
          <w:lang w:val="pt-BR"/>
        </w:rPr>
        <w:t>s</w:t>
      </w:r>
      <w:r w:rsidRPr="00C4258A">
        <w:rPr>
          <w:rFonts w:ascii="Times New Roman" w:hAnsi="Times New Roman"/>
          <w:sz w:val="24"/>
          <w:szCs w:val="24"/>
          <w:lang w:val="pt-BR"/>
        </w:rPr>
        <w:t xml:space="preserve"> de cob</w:t>
      </w:r>
      <w:r w:rsidR="00787E2A" w:rsidRPr="00C4258A">
        <w:rPr>
          <w:rFonts w:ascii="Times New Roman" w:hAnsi="Times New Roman"/>
          <w:sz w:val="24"/>
          <w:szCs w:val="24"/>
          <w:lang w:val="pt-BR"/>
        </w:rPr>
        <w:t>erto vegetal, aumentand</w:t>
      </w:r>
      <w:r w:rsidR="00535ECC" w:rsidRPr="00C4258A">
        <w:rPr>
          <w:rFonts w:ascii="Times New Roman" w:hAnsi="Times New Roman"/>
          <w:sz w:val="24"/>
          <w:szCs w:val="24"/>
          <w:lang w:val="pt-BR"/>
        </w:rPr>
        <w:t>o a</w:t>
      </w:r>
      <w:r w:rsidR="00787E2A" w:rsidRPr="00C4258A">
        <w:rPr>
          <w:rFonts w:ascii="Times New Roman" w:hAnsi="Times New Roman"/>
          <w:sz w:val="24"/>
          <w:szCs w:val="24"/>
          <w:lang w:val="pt-BR"/>
        </w:rPr>
        <w:t xml:space="preserve"> frequ</w:t>
      </w:r>
      <w:r w:rsidR="00E145BC">
        <w:rPr>
          <w:rFonts w:ascii="Times New Roman" w:hAnsi="Times New Roman"/>
          <w:sz w:val="24"/>
          <w:szCs w:val="24"/>
          <w:lang w:val="pt-BR"/>
        </w:rPr>
        <w:t>ência da queima, ações ave</w:t>
      </w:r>
      <w:r w:rsidRPr="00C4258A">
        <w:rPr>
          <w:rFonts w:ascii="Times New Roman" w:hAnsi="Times New Roman"/>
          <w:sz w:val="24"/>
          <w:szCs w:val="24"/>
          <w:lang w:val="pt-BR"/>
        </w:rPr>
        <w:t>sa</w:t>
      </w:r>
      <w:r w:rsidR="00E145BC">
        <w:rPr>
          <w:rFonts w:ascii="Times New Roman" w:hAnsi="Times New Roman"/>
          <w:sz w:val="24"/>
          <w:szCs w:val="24"/>
          <w:lang w:val="pt-BR"/>
        </w:rPr>
        <w:t>s</w:t>
      </w:r>
      <w:r w:rsidRPr="00C4258A">
        <w:rPr>
          <w:rFonts w:ascii="Times New Roman" w:hAnsi="Times New Roman"/>
          <w:sz w:val="24"/>
          <w:szCs w:val="24"/>
          <w:lang w:val="pt-BR"/>
        </w:rPr>
        <w:t xml:space="preserve"> </w:t>
      </w:r>
      <w:r w:rsidR="00E145BC">
        <w:rPr>
          <w:rFonts w:ascii="Times New Roman" w:hAnsi="Times New Roman"/>
          <w:sz w:val="24"/>
          <w:szCs w:val="24"/>
          <w:lang w:val="pt-BR"/>
        </w:rPr>
        <w:t>ao meio ambiente</w:t>
      </w:r>
      <w:r w:rsidRPr="00E145BC">
        <w:rPr>
          <w:rFonts w:ascii="Times New Roman" w:hAnsi="Times New Roman"/>
          <w:sz w:val="24"/>
          <w:szCs w:val="24"/>
          <w:lang w:val="pt-BR"/>
        </w:rPr>
        <w:t>.</w:t>
      </w:r>
    </w:p>
    <w:p w14:paraId="7666FCE7" w14:textId="61F3BD04" w:rsidR="000E27F7" w:rsidRDefault="002C124F" w:rsidP="000E27F7">
      <w:pPr>
        <w:spacing w:line="360" w:lineRule="auto"/>
        <w:ind w:firstLine="709"/>
        <w:jc w:val="both"/>
        <w:rPr>
          <w:rFonts w:ascii="Times New Roman" w:hAnsi="Times New Roman"/>
          <w:b/>
          <w:sz w:val="24"/>
          <w:szCs w:val="24"/>
          <w:lang w:val="pt-BR"/>
        </w:rPr>
      </w:pPr>
      <w:r>
        <w:rPr>
          <w:rFonts w:ascii="Times New Roman" w:eastAsia="Times New Roman" w:hAnsi="Times New Roman"/>
          <w:sz w:val="24"/>
          <w:szCs w:val="24"/>
        </w:rPr>
        <w:t>Todavia, é uma agricultura susten</w:t>
      </w:r>
      <w:r w:rsidR="008C0985">
        <w:rPr>
          <w:rFonts w:ascii="Times New Roman" w:eastAsia="Times New Roman" w:hAnsi="Times New Roman"/>
          <w:sz w:val="24"/>
          <w:szCs w:val="24"/>
        </w:rPr>
        <w:t>tada de</w:t>
      </w:r>
      <w:r>
        <w:rPr>
          <w:rFonts w:ascii="Times New Roman" w:eastAsia="Times New Roman" w:hAnsi="Times New Roman"/>
          <w:sz w:val="24"/>
          <w:szCs w:val="24"/>
        </w:rPr>
        <w:t xml:space="preserve"> práticas de queimadas, que perturbam os ecossistemas e os</w:t>
      </w:r>
      <w:r w:rsidR="008C0985">
        <w:rPr>
          <w:rFonts w:ascii="Times New Roman" w:eastAsia="Times New Roman" w:hAnsi="Times New Roman"/>
          <w:sz w:val="24"/>
          <w:szCs w:val="24"/>
        </w:rPr>
        <w:t xml:space="preserve"> seus</w:t>
      </w:r>
      <w:r>
        <w:rPr>
          <w:rFonts w:ascii="Times New Roman" w:eastAsia="Times New Roman" w:hAnsi="Times New Roman"/>
          <w:sz w:val="24"/>
          <w:szCs w:val="24"/>
        </w:rPr>
        <w:t xml:space="preserve"> habitats</w:t>
      </w:r>
      <w:r w:rsidR="008C0985">
        <w:rPr>
          <w:rFonts w:ascii="Times New Roman" w:eastAsia="Times New Roman" w:hAnsi="Times New Roman"/>
          <w:sz w:val="24"/>
          <w:szCs w:val="24"/>
        </w:rPr>
        <w:t xml:space="preserve"> (ver a figura a seguir)</w:t>
      </w:r>
      <w:r>
        <w:rPr>
          <w:rFonts w:ascii="Times New Roman" w:eastAsia="Times New Roman" w:hAnsi="Times New Roman"/>
          <w:sz w:val="24"/>
          <w:szCs w:val="24"/>
        </w:rPr>
        <w:t>, restringindo a recuperação da floresta secundár</w:t>
      </w:r>
      <w:r w:rsidR="00624867">
        <w:rPr>
          <w:rFonts w:ascii="Times New Roman" w:eastAsia="Times New Roman" w:hAnsi="Times New Roman"/>
          <w:sz w:val="24"/>
          <w:szCs w:val="24"/>
        </w:rPr>
        <w:t>ia, a perda da biodiversidade, à</w:t>
      </w:r>
      <w:r>
        <w:rPr>
          <w:rFonts w:ascii="Times New Roman" w:eastAsia="Times New Roman" w:hAnsi="Times New Roman"/>
          <w:sz w:val="24"/>
          <w:szCs w:val="24"/>
        </w:rPr>
        <w:t xml:space="preserve"> poluição do ar, o aumento de CO</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na atmosfera, </w:t>
      </w:r>
      <w:r w:rsidR="008C0985">
        <w:rPr>
          <w:rFonts w:ascii="Times New Roman" w:eastAsia="Times New Roman" w:hAnsi="Times New Roman"/>
          <w:sz w:val="24"/>
          <w:szCs w:val="24"/>
        </w:rPr>
        <w:t>p</w:t>
      </w:r>
      <w:r>
        <w:rPr>
          <w:rFonts w:ascii="Times New Roman" w:eastAsia="Times New Roman" w:hAnsi="Times New Roman"/>
          <w:sz w:val="24"/>
          <w:szCs w:val="24"/>
        </w:rPr>
        <w:t>o</w:t>
      </w:r>
      <w:r w:rsidR="008C0985">
        <w:rPr>
          <w:rFonts w:ascii="Times New Roman" w:eastAsia="Times New Roman" w:hAnsi="Times New Roman"/>
          <w:sz w:val="24"/>
          <w:szCs w:val="24"/>
        </w:rPr>
        <w:t>dendo a todo custo viabilizar</w:t>
      </w:r>
      <w:r>
        <w:rPr>
          <w:rFonts w:ascii="Times New Roman" w:eastAsia="Times New Roman" w:hAnsi="Times New Roman"/>
          <w:sz w:val="24"/>
          <w:szCs w:val="24"/>
        </w:rPr>
        <w:t xml:space="preserve"> o cumprimento dos objetivos delineados pela Cimeira de Paris em 2015, de reduzir as emissões de GEE aos 2ºC ou em 1.5ºC.</w:t>
      </w:r>
    </w:p>
    <w:p w14:paraId="25D2A00F" w14:textId="77777777" w:rsidR="008C0985" w:rsidRDefault="008C0985" w:rsidP="008C0985">
      <w:pPr>
        <w:spacing w:after="160" w:line="259" w:lineRule="auto"/>
        <w:rPr>
          <w:rFonts w:ascii="Times New Roman" w:hAnsi="Times New Roman"/>
          <w:b/>
          <w:sz w:val="24"/>
          <w:szCs w:val="24"/>
          <w:lang w:val="pt-BR"/>
        </w:rPr>
      </w:pPr>
    </w:p>
    <w:p w14:paraId="259C1EC5" w14:textId="2B295519" w:rsidR="008C0985" w:rsidRPr="008C0985" w:rsidRDefault="00D167E2" w:rsidP="008C0985">
      <w:pPr>
        <w:spacing w:after="160" w:line="259" w:lineRule="auto"/>
        <w:rPr>
          <w:rFonts w:ascii="Times New Roman" w:hAnsi="Times New Roman"/>
          <w:sz w:val="24"/>
          <w:szCs w:val="24"/>
          <w:lang w:val="pt-BR"/>
        </w:rPr>
      </w:pPr>
      <w:r>
        <w:rPr>
          <w:rFonts w:ascii="Times New Roman" w:hAnsi="Times New Roman"/>
          <w:b/>
          <w:sz w:val="24"/>
          <w:szCs w:val="24"/>
          <w:lang w:val="pt-BR"/>
        </w:rPr>
        <w:t>Figura 12</w:t>
      </w:r>
      <w:r w:rsidR="00443348">
        <w:rPr>
          <w:rFonts w:ascii="Times New Roman" w:hAnsi="Times New Roman"/>
          <w:sz w:val="24"/>
          <w:szCs w:val="24"/>
          <w:lang w:val="pt-BR"/>
        </w:rPr>
        <w:t>: zonas queimada</w:t>
      </w:r>
      <w:r w:rsidR="00967770">
        <w:rPr>
          <w:rFonts w:ascii="Times New Roman" w:hAnsi="Times New Roman"/>
          <w:sz w:val="24"/>
          <w:szCs w:val="24"/>
          <w:lang w:val="pt-BR"/>
        </w:rPr>
        <w:t>s para  agricultura itinerante.</w:t>
      </w:r>
    </w:p>
    <w:p w14:paraId="0C8B3CDE" w14:textId="508F8BA5" w:rsidR="00443348" w:rsidRDefault="00443348" w:rsidP="00443348">
      <w:pPr>
        <w:spacing w:line="360" w:lineRule="auto"/>
        <w:jc w:val="both"/>
        <w:rPr>
          <w:color w:val="FFFF00"/>
        </w:rPr>
      </w:pPr>
      <w:r>
        <w:rPr>
          <w:noProof/>
          <w:color w:val="FFFF00"/>
          <w:lang w:eastAsia="it-IT"/>
        </w:rPr>
        <w:drawing>
          <wp:inline distT="0" distB="0" distL="0" distR="0" wp14:anchorId="6BC9930D" wp14:editId="463BAE72">
            <wp:extent cx="5734050" cy="2209800"/>
            <wp:effectExtent l="0" t="0" r="0" b="0"/>
            <wp:docPr id="9" name="Imagem 9" descr="Resultado de imagem para imagens das zonas queimadas para 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Resultado de imagem para imagens das zonas queimadas para agricultur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2741" cy="2236272"/>
                    </a:xfrm>
                    <a:prstGeom prst="rect">
                      <a:avLst/>
                    </a:prstGeom>
                    <a:noFill/>
                    <a:ln>
                      <a:noFill/>
                    </a:ln>
                  </pic:spPr>
                </pic:pic>
              </a:graphicData>
            </a:graphic>
          </wp:inline>
        </w:drawing>
      </w:r>
    </w:p>
    <w:p w14:paraId="348F242E" w14:textId="5DF3CEA9" w:rsidR="00443348" w:rsidRDefault="00443348" w:rsidP="00443348">
      <w:pPr>
        <w:jc w:val="both"/>
        <w:rPr>
          <w:rFonts w:ascii="Times New Roman" w:hAnsi="Times New Roman"/>
          <w:lang w:val="pt-BR"/>
        </w:rPr>
      </w:pPr>
      <w:r>
        <w:rPr>
          <w:rFonts w:ascii="Times New Roman" w:hAnsi="Times New Roman"/>
          <w:b/>
          <w:lang w:val="pt-BR"/>
        </w:rPr>
        <w:t xml:space="preserve">Fonte: </w:t>
      </w:r>
      <w:r>
        <w:rPr>
          <w:rFonts w:ascii="Times New Roman" w:hAnsi="Times New Roman"/>
          <w:lang w:val="pt-BR"/>
        </w:rPr>
        <w:t>https://www.google.pt/imagens+das+zonas+queimadas+para+agricultura-as-queimadas-e-suas-consequencias-para-o-meio-ambiente.</w:t>
      </w:r>
    </w:p>
    <w:p w14:paraId="726BC5F6" w14:textId="77777777" w:rsidR="00443348" w:rsidRDefault="00443348" w:rsidP="00443348">
      <w:pPr>
        <w:rPr>
          <w:lang w:val="pt-BR"/>
        </w:rPr>
      </w:pPr>
    </w:p>
    <w:p w14:paraId="2B96529F" w14:textId="41C5BE20" w:rsidR="00443348" w:rsidRPr="00387969" w:rsidRDefault="00443348" w:rsidP="00387969">
      <w:pPr>
        <w:spacing w:line="360" w:lineRule="auto"/>
        <w:ind w:firstLine="709"/>
        <w:jc w:val="both"/>
        <w:rPr>
          <w:rFonts w:ascii="Times New Roman" w:eastAsia="Times New Roman" w:hAnsi="Times New Roman"/>
          <w:sz w:val="24"/>
          <w:szCs w:val="24"/>
          <w:lang w:val="pt-BR"/>
        </w:rPr>
      </w:pPr>
      <w:r w:rsidRPr="00967770">
        <w:rPr>
          <w:rFonts w:ascii="Times New Roman" w:hAnsi="Times New Roman"/>
          <w:sz w:val="24"/>
          <w:szCs w:val="24"/>
          <w:lang w:val="pt-BR"/>
        </w:rPr>
        <w:t xml:space="preserve"> </w:t>
      </w:r>
      <w:r w:rsidR="00056EF4" w:rsidRPr="00967770">
        <w:rPr>
          <w:rFonts w:ascii="Times New Roman" w:eastAsia="Times New Roman" w:hAnsi="Times New Roman"/>
          <w:sz w:val="24"/>
          <w:szCs w:val="24"/>
        </w:rPr>
        <w:t>A ameaça sobre o ecossistema terrestre começou há muito tempo, quando o país reconheceu que a única alternativa para equilibrar as necessidades e criar algum rendimento e desenvolvimento</w:t>
      </w:r>
      <w:r w:rsidR="003C4221" w:rsidRPr="00967770">
        <w:rPr>
          <w:rFonts w:ascii="Times New Roman" w:eastAsia="Times New Roman" w:hAnsi="Times New Roman"/>
          <w:sz w:val="24"/>
          <w:szCs w:val="24"/>
        </w:rPr>
        <w:t>,</w:t>
      </w:r>
      <w:r w:rsidR="00056EF4" w:rsidRPr="00967770">
        <w:rPr>
          <w:rFonts w:ascii="Times New Roman" w:eastAsia="Times New Roman" w:hAnsi="Times New Roman"/>
          <w:sz w:val="24"/>
          <w:szCs w:val="24"/>
        </w:rPr>
        <w:t xml:space="preserve"> seria através da agricultura. </w:t>
      </w:r>
      <w:r w:rsidR="008C0985">
        <w:rPr>
          <w:rFonts w:ascii="Times New Roman" w:eastAsia="Times New Roman" w:hAnsi="Times New Roman"/>
          <w:sz w:val="24"/>
          <w:szCs w:val="24"/>
        </w:rPr>
        <w:t>Partindo do princípio de que,</w:t>
      </w:r>
      <w:r w:rsidR="00056EF4" w:rsidRPr="00967770">
        <w:rPr>
          <w:rFonts w:ascii="Times New Roman" w:eastAsia="Times New Roman" w:hAnsi="Times New Roman"/>
          <w:sz w:val="24"/>
          <w:szCs w:val="24"/>
        </w:rPr>
        <w:t xml:space="preserve"> todos os potenciai</w:t>
      </w:r>
      <w:r w:rsidR="00160647" w:rsidRPr="00967770">
        <w:rPr>
          <w:rFonts w:ascii="Times New Roman" w:eastAsia="Times New Roman" w:hAnsi="Times New Roman"/>
          <w:sz w:val="24"/>
          <w:szCs w:val="24"/>
        </w:rPr>
        <w:t>s se encontram na natureza;</w:t>
      </w:r>
      <w:r w:rsidR="008C0985">
        <w:rPr>
          <w:rFonts w:ascii="Times New Roman" w:eastAsia="Times New Roman" w:hAnsi="Times New Roman"/>
          <w:sz w:val="24"/>
          <w:szCs w:val="24"/>
        </w:rPr>
        <w:t xml:space="preserve"> sendo que</w:t>
      </w:r>
      <w:r w:rsidR="00056EF4" w:rsidRPr="00967770">
        <w:rPr>
          <w:rFonts w:ascii="Times New Roman" w:eastAsia="Times New Roman" w:hAnsi="Times New Roman"/>
          <w:sz w:val="24"/>
          <w:szCs w:val="24"/>
        </w:rPr>
        <w:t xml:space="preserve"> a floresta não deixou de ser pressionada pela </w:t>
      </w:r>
      <w:r w:rsidR="00160647" w:rsidRPr="00967770">
        <w:rPr>
          <w:rFonts w:ascii="Times New Roman" w:eastAsia="Times New Roman" w:hAnsi="Times New Roman"/>
          <w:sz w:val="24"/>
          <w:szCs w:val="24"/>
        </w:rPr>
        <w:t>ação</w:t>
      </w:r>
      <w:r w:rsidR="008C0985">
        <w:rPr>
          <w:rFonts w:ascii="Times New Roman" w:eastAsia="Times New Roman" w:hAnsi="Times New Roman"/>
          <w:sz w:val="24"/>
          <w:szCs w:val="24"/>
        </w:rPr>
        <w:t xml:space="preserve"> do homem</w:t>
      </w:r>
      <w:r w:rsidR="00160647" w:rsidRPr="00967770">
        <w:rPr>
          <w:rFonts w:ascii="Times New Roman" w:eastAsia="Times New Roman" w:hAnsi="Times New Roman"/>
          <w:sz w:val="24"/>
          <w:szCs w:val="24"/>
        </w:rPr>
        <w:t xml:space="preserve"> anualmente</w:t>
      </w:r>
      <w:r w:rsidR="00056EF4" w:rsidRPr="00967770">
        <w:rPr>
          <w:rFonts w:ascii="Times New Roman" w:eastAsia="Times New Roman" w:hAnsi="Times New Roman"/>
          <w:sz w:val="24"/>
          <w:szCs w:val="24"/>
        </w:rPr>
        <w:t xml:space="preserve">. A diminuição da floresta é notável a partir dos anos </w:t>
      </w:r>
      <w:r w:rsidR="00160647" w:rsidRPr="00967770">
        <w:rPr>
          <w:rFonts w:ascii="Times New Roman" w:eastAsia="Times New Roman" w:hAnsi="Times New Roman"/>
          <w:sz w:val="24"/>
          <w:szCs w:val="24"/>
        </w:rPr>
        <w:t>19</w:t>
      </w:r>
      <w:r w:rsidR="00056EF4" w:rsidRPr="00967770">
        <w:rPr>
          <w:rFonts w:ascii="Times New Roman" w:eastAsia="Times New Roman" w:hAnsi="Times New Roman"/>
          <w:sz w:val="24"/>
          <w:szCs w:val="24"/>
        </w:rPr>
        <w:t xml:space="preserve">70, quando o homem deixou de respeitar a natureza e os seres vivos que nela habitam, passando a predominar a agricultura de interesse económico e egoísta, como se tem verificado nos últimos vinte anos com a </w:t>
      </w:r>
      <w:r w:rsidR="00624867">
        <w:rPr>
          <w:rFonts w:ascii="Times New Roman" w:eastAsia="Times New Roman" w:hAnsi="Times New Roman"/>
          <w:sz w:val="24"/>
          <w:szCs w:val="24"/>
        </w:rPr>
        <w:t>população guineense, ve</w:t>
      </w:r>
      <w:r w:rsidR="00F01497" w:rsidRPr="00967770">
        <w:rPr>
          <w:rFonts w:ascii="Times New Roman" w:eastAsia="Times New Roman" w:hAnsi="Times New Roman"/>
          <w:sz w:val="24"/>
          <w:szCs w:val="24"/>
        </w:rPr>
        <w:t xml:space="preserve">r </w:t>
      </w:r>
      <w:r w:rsidR="00387969">
        <w:rPr>
          <w:rFonts w:ascii="Times New Roman" w:eastAsia="Times New Roman" w:hAnsi="Times New Roman"/>
          <w:sz w:val="24"/>
          <w:szCs w:val="24"/>
        </w:rPr>
        <w:t>a tabela ( 1 ).</w:t>
      </w:r>
    </w:p>
    <w:p w14:paraId="5D85D9E2" w14:textId="7FA43A73" w:rsidR="006F051A" w:rsidRPr="00967770" w:rsidRDefault="006F051A" w:rsidP="00443348">
      <w:pPr>
        <w:spacing w:line="360" w:lineRule="auto"/>
        <w:jc w:val="both"/>
        <w:rPr>
          <w:rFonts w:ascii="Times New Roman" w:hAnsi="Times New Roman"/>
          <w:sz w:val="24"/>
          <w:szCs w:val="24"/>
          <w:lang w:val="pt-BR"/>
        </w:rPr>
      </w:pPr>
      <w:r>
        <w:rPr>
          <w:rFonts w:ascii="Times New Roman" w:hAnsi="Times New Roman"/>
          <w:noProof/>
          <w:sz w:val="24"/>
          <w:szCs w:val="24"/>
          <w:lang w:val="pt-BR"/>
        </w:rPr>
        <w:drawing>
          <wp:anchor distT="0" distB="0" distL="114300" distR="114300" simplePos="0" relativeHeight="251784192" behindDoc="0" locked="0" layoutInCell="1" allowOverlap="1" wp14:anchorId="73E07272" wp14:editId="2E6A475A">
            <wp:simplePos x="0" y="0"/>
            <wp:positionH relativeFrom="margin">
              <wp:align>right</wp:align>
            </wp:positionH>
            <wp:positionV relativeFrom="paragraph">
              <wp:posOffset>0</wp:posOffset>
            </wp:positionV>
            <wp:extent cx="5756275" cy="3496945"/>
            <wp:effectExtent l="0" t="0" r="0" b="8255"/>
            <wp:wrapSquare wrapText="bothSides"/>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6275"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6CE16" w14:textId="270ECB7C" w:rsidR="00194E08" w:rsidRDefault="00F01497"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Pode-se constatar na tabela anterior que as regiões começaram a perder a sua área de coberto florestal devido à agricultura itinerante e de plantio d</w:t>
      </w:r>
      <w:r w:rsidR="00624867">
        <w:rPr>
          <w:rFonts w:ascii="Times New Roman" w:eastAsia="Times New Roman" w:hAnsi="Times New Roman"/>
          <w:sz w:val="24"/>
          <w:szCs w:val="24"/>
        </w:rPr>
        <w:t>e forma crescente de caju. Foi</w:t>
      </w:r>
      <w:r>
        <w:rPr>
          <w:rFonts w:ascii="Times New Roman" w:eastAsia="Times New Roman" w:hAnsi="Times New Roman"/>
          <w:sz w:val="24"/>
          <w:szCs w:val="24"/>
        </w:rPr>
        <w:t xml:space="preserve"> as três regiões nordeste do país: Biombo com 19,8 %, seguido de Cacheu com 11,4% e de seguida a região de Tombali, no sul do país, com 10,8%, seguindo depois as restantes regiões. Vale ainda salientar que o aumento de áreas de plantio de caju, deve-se ao facto de não haver nenhuma limitação relativamente à cultura étnica e</w:t>
      </w:r>
      <w:r w:rsidR="00624867">
        <w:rPr>
          <w:rFonts w:ascii="Times New Roman" w:eastAsia="Times New Roman" w:hAnsi="Times New Roman"/>
          <w:sz w:val="24"/>
          <w:szCs w:val="24"/>
        </w:rPr>
        <w:t xml:space="preserve"> religiosa. Todos os guineenses</w:t>
      </w:r>
      <w:r>
        <w:rPr>
          <w:rFonts w:ascii="Times New Roman" w:eastAsia="Times New Roman" w:hAnsi="Times New Roman"/>
          <w:sz w:val="24"/>
          <w:szCs w:val="24"/>
        </w:rPr>
        <w:t xml:space="preserve"> sem exceção (homens, mulheres, jovens, crianças), podem plantar caju</w:t>
      </w:r>
      <w:r w:rsidR="00624867">
        <w:rPr>
          <w:rFonts w:ascii="Times New Roman" w:eastAsia="Times New Roman" w:hAnsi="Times New Roman"/>
          <w:sz w:val="24"/>
          <w:szCs w:val="24"/>
        </w:rPr>
        <w:t>,</w:t>
      </w:r>
      <w:r>
        <w:rPr>
          <w:rFonts w:ascii="Times New Roman" w:eastAsia="Times New Roman" w:hAnsi="Times New Roman"/>
          <w:sz w:val="24"/>
          <w:szCs w:val="24"/>
        </w:rPr>
        <w:t xml:space="preserve"> desde que tenham espaço ou que sejam provenientes da linhagem familiar real. Neste processo, as mulheres não ficaram atrás na apropriação de terras, mas de forma indireta (pedindo ajuda ou financiamento). </w:t>
      </w:r>
    </w:p>
    <w:p w14:paraId="674D5249" w14:textId="0CD3ECCC" w:rsidR="00F01497" w:rsidRDefault="00F01497" w:rsidP="00F01497">
      <w:pPr>
        <w:spacing w:line="360" w:lineRule="auto"/>
        <w:ind w:firstLine="709"/>
        <w:jc w:val="both"/>
        <w:rPr>
          <w:rFonts w:ascii="Times New Roman" w:eastAsia="Times New Roman" w:hAnsi="Times New Roman"/>
          <w:color w:val="FF0000"/>
          <w:sz w:val="24"/>
          <w:szCs w:val="24"/>
          <w:lang w:val="pt-BR"/>
        </w:rPr>
      </w:pPr>
      <w:r>
        <w:rPr>
          <w:rFonts w:ascii="Times New Roman" w:eastAsia="Times New Roman" w:hAnsi="Times New Roman"/>
          <w:sz w:val="24"/>
          <w:szCs w:val="24"/>
        </w:rPr>
        <w:t>A ma</w:t>
      </w:r>
      <w:r w:rsidR="00684723">
        <w:rPr>
          <w:rFonts w:ascii="Times New Roman" w:eastAsia="Times New Roman" w:hAnsi="Times New Roman"/>
          <w:sz w:val="24"/>
          <w:szCs w:val="24"/>
        </w:rPr>
        <w:t>ioria das plantações pertence</w:t>
      </w:r>
      <w:r>
        <w:rPr>
          <w:rFonts w:ascii="Times New Roman" w:eastAsia="Times New Roman" w:hAnsi="Times New Roman"/>
          <w:sz w:val="24"/>
          <w:szCs w:val="24"/>
        </w:rPr>
        <w:t xml:space="preserve"> homens</w:t>
      </w:r>
      <w:r w:rsidR="00194E08">
        <w:rPr>
          <w:rFonts w:ascii="Times New Roman" w:eastAsia="Times New Roman" w:hAnsi="Times New Roman"/>
          <w:sz w:val="24"/>
          <w:szCs w:val="24"/>
        </w:rPr>
        <w:t>,</w:t>
      </w:r>
      <w:r>
        <w:rPr>
          <w:rFonts w:ascii="Times New Roman" w:eastAsia="Times New Roman" w:hAnsi="Times New Roman"/>
          <w:sz w:val="24"/>
          <w:szCs w:val="24"/>
        </w:rPr>
        <w:t xml:space="preserve"> sendo que as mulheres representam uma menor percentagem em todas as regiões do país. Apesar da participação ativa das mulheres acompanhadas dos filhos na colheita de caju, es</w:t>
      </w:r>
      <w:r w:rsidR="00194E08">
        <w:rPr>
          <w:rFonts w:ascii="Times New Roman" w:eastAsia="Times New Roman" w:hAnsi="Times New Roman"/>
          <w:sz w:val="24"/>
          <w:szCs w:val="24"/>
        </w:rPr>
        <w:t>tas não dispõem de autoridade na</w:t>
      </w:r>
      <w:r>
        <w:rPr>
          <w:rFonts w:ascii="Times New Roman" w:eastAsia="Times New Roman" w:hAnsi="Times New Roman"/>
          <w:sz w:val="24"/>
          <w:szCs w:val="24"/>
        </w:rPr>
        <w:t xml:space="preserve"> </w:t>
      </w:r>
      <w:r w:rsidR="00194E08">
        <w:rPr>
          <w:rFonts w:ascii="Times New Roman" w:eastAsia="Times New Roman" w:hAnsi="Times New Roman"/>
          <w:sz w:val="24"/>
          <w:szCs w:val="24"/>
        </w:rPr>
        <w:t xml:space="preserve">tomada das </w:t>
      </w:r>
      <w:r>
        <w:rPr>
          <w:rFonts w:ascii="Times New Roman" w:eastAsia="Times New Roman" w:hAnsi="Times New Roman"/>
          <w:sz w:val="24"/>
          <w:szCs w:val="24"/>
        </w:rPr>
        <w:t>decis</w:t>
      </w:r>
      <w:r w:rsidR="00194E08">
        <w:rPr>
          <w:rFonts w:ascii="Times New Roman" w:eastAsia="Times New Roman" w:hAnsi="Times New Roman"/>
          <w:sz w:val="24"/>
          <w:szCs w:val="24"/>
        </w:rPr>
        <w:t>ões</w:t>
      </w:r>
      <w:r w:rsidR="00160647">
        <w:rPr>
          <w:rFonts w:ascii="Times New Roman" w:eastAsia="Times New Roman" w:hAnsi="Times New Roman"/>
          <w:sz w:val="24"/>
          <w:szCs w:val="24"/>
        </w:rPr>
        <w:t xml:space="preserve"> (isto</w:t>
      </w:r>
      <w:r>
        <w:rPr>
          <w:rFonts w:ascii="Times New Roman" w:eastAsia="Times New Roman" w:hAnsi="Times New Roman"/>
          <w:sz w:val="24"/>
          <w:szCs w:val="24"/>
        </w:rPr>
        <w:t xml:space="preserve"> é</w:t>
      </w:r>
      <w:r w:rsidR="00160647">
        <w:rPr>
          <w:rFonts w:ascii="Times New Roman" w:eastAsia="Times New Roman" w:hAnsi="Times New Roman"/>
          <w:sz w:val="24"/>
          <w:szCs w:val="24"/>
        </w:rPr>
        <w:t>,</w:t>
      </w:r>
      <w:r>
        <w:rPr>
          <w:rFonts w:ascii="Times New Roman" w:eastAsia="Times New Roman" w:hAnsi="Times New Roman"/>
          <w:sz w:val="24"/>
          <w:szCs w:val="24"/>
        </w:rPr>
        <w:t xml:space="preserve"> nas propriedades que não lhes pertencem diretamente)</w:t>
      </w:r>
      <w:r w:rsidR="00194E08">
        <w:rPr>
          <w:rFonts w:ascii="Times New Roman" w:eastAsia="Times New Roman" w:hAnsi="Times New Roman"/>
          <w:sz w:val="24"/>
          <w:szCs w:val="24"/>
        </w:rPr>
        <w:t>.</w:t>
      </w:r>
      <w:r>
        <w:rPr>
          <w:rFonts w:ascii="Times New Roman" w:eastAsia="Times New Roman" w:hAnsi="Times New Roman"/>
          <w:sz w:val="24"/>
          <w:szCs w:val="24"/>
        </w:rPr>
        <w:t xml:space="preserve"> </w:t>
      </w:r>
      <w:r w:rsidR="00194E08">
        <w:rPr>
          <w:rFonts w:ascii="Times New Roman" w:eastAsia="Times New Roman" w:hAnsi="Times New Roman"/>
          <w:sz w:val="24"/>
          <w:szCs w:val="24"/>
        </w:rPr>
        <w:t>Apesar de enorme</w:t>
      </w:r>
      <w:r>
        <w:rPr>
          <w:rFonts w:ascii="Times New Roman" w:eastAsia="Times New Roman" w:hAnsi="Times New Roman"/>
          <w:sz w:val="24"/>
          <w:szCs w:val="24"/>
        </w:rPr>
        <w:t xml:space="preserve"> esforço da colheita das cas</w:t>
      </w:r>
      <w:r w:rsidR="00194E08">
        <w:rPr>
          <w:rFonts w:ascii="Times New Roman" w:eastAsia="Times New Roman" w:hAnsi="Times New Roman"/>
          <w:sz w:val="24"/>
          <w:szCs w:val="24"/>
        </w:rPr>
        <w:t>tanhas durante três meses fora da</w:t>
      </w:r>
      <w:r>
        <w:rPr>
          <w:rFonts w:ascii="Times New Roman" w:eastAsia="Times New Roman" w:hAnsi="Times New Roman"/>
          <w:sz w:val="24"/>
          <w:szCs w:val="24"/>
        </w:rPr>
        <w:t xml:space="preserve"> casa</w:t>
      </w:r>
      <w:r>
        <w:rPr>
          <w:rFonts w:ascii="Times New Roman" w:eastAsia="Times New Roman" w:hAnsi="Times New Roman"/>
          <w:b/>
          <w:sz w:val="24"/>
          <w:szCs w:val="24"/>
        </w:rPr>
        <w:t xml:space="preserve"> </w:t>
      </w:r>
      <w:r>
        <w:rPr>
          <w:rFonts w:ascii="Times New Roman" w:eastAsia="Times New Roman" w:hAnsi="Times New Roman"/>
          <w:sz w:val="24"/>
          <w:szCs w:val="24"/>
        </w:rPr>
        <w:t>por cerca de dez horas</w:t>
      </w:r>
      <w:r w:rsidR="00194E08">
        <w:rPr>
          <w:rFonts w:ascii="Times New Roman" w:eastAsia="Times New Roman" w:hAnsi="Times New Roman"/>
          <w:sz w:val="24"/>
          <w:szCs w:val="24"/>
        </w:rPr>
        <w:t xml:space="preserve"> e, voltam</w:t>
      </w:r>
      <w:r>
        <w:rPr>
          <w:rFonts w:ascii="Times New Roman" w:eastAsia="Times New Roman" w:hAnsi="Times New Roman"/>
          <w:sz w:val="24"/>
          <w:szCs w:val="24"/>
        </w:rPr>
        <w:t xml:space="preserve"> </w:t>
      </w:r>
      <w:r w:rsidR="00194E08">
        <w:rPr>
          <w:rFonts w:ascii="Times New Roman" w:eastAsia="Times New Roman" w:hAnsi="Times New Roman"/>
          <w:sz w:val="24"/>
          <w:szCs w:val="24"/>
        </w:rPr>
        <w:t>p</w:t>
      </w:r>
      <w:r>
        <w:rPr>
          <w:rFonts w:ascii="Times New Roman" w:eastAsia="Times New Roman" w:hAnsi="Times New Roman"/>
          <w:sz w:val="24"/>
          <w:szCs w:val="24"/>
        </w:rPr>
        <w:t>a</w:t>
      </w:r>
      <w:r w:rsidR="00194E08">
        <w:rPr>
          <w:rFonts w:ascii="Times New Roman" w:eastAsia="Times New Roman" w:hAnsi="Times New Roman"/>
          <w:sz w:val="24"/>
          <w:szCs w:val="24"/>
        </w:rPr>
        <w:t xml:space="preserve">ra casa </w:t>
      </w:r>
      <w:r>
        <w:rPr>
          <w:rFonts w:ascii="Times New Roman" w:eastAsia="Times New Roman" w:hAnsi="Times New Roman"/>
          <w:sz w:val="24"/>
          <w:szCs w:val="24"/>
        </w:rPr>
        <w:t>a</w:t>
      </w:r>
      <w:r w:rsidR="00194E08">
        <w:rPr>
          <w:rFonts w:ascii="Times New Roman" w:eastAsia="Times New Roman" w:hAnsi="Times New Roman"/>
          <w:sz w:val="24"/>
          <w:szCs w:val="24"/>
        </w:rPr>
        <w:t xml:space="preserve"> noite</w:t>
      </w:r>
      <w:r>
        <w:rPr>
          <w:rFonts w:ascii="Times New Roman" w:eastAsia="Times New Roman" w:hAnsi="Times New Roman"/>
          <w:sz w:val="24"/>
          <w:szCs w:val="24"/>
        </w:rPr>
        <w:t xml:space="preserve"> preparar as cr</w:t>
      </w:r>
      <w:r w:rsidR="00194E08">
        <w:rPr>
          <w:rFonts w:ascii="Times New Roman" w:eastAsia="Times New Roman" w:hAnsi="Times New Roman"/>
          <w:sz w:val="24"/>
          <w:szCs w:val="24"/>
        </w:rPr>
        <w:t>ianças para o dia seguinte d</w:t>
      </w:r>
      <w:r>
        <w:rPr>
          <w:rFonts w:ascii="Times New Roman" w:eastAsia="Times New Roman" w:hAnsi="Times New Roman"/>
          <w:sz w:val="24"/>
          <w:szCs w:val="24"/>
        </w:rPr>
        <w:t>as aulas</w:t>
      </w:r>
      <w:r w:rsidR="00194E08">
        <w:rPr>
          <w:rFonts w:ascii="Times New Roman" w:eastAsia="Times New Roman" w:hAnsi="Times New Roman"/>
          <w:sz w:val="24"/>
          <w:szCs w:val="24"/>
        </w:rPr>
        <w:t>, para quando</w:t>
      </w:r>
      <w:r>
        <w:rPr>
          <w:rFonts w:ascii="Times New Roman" w:eastAsia="Times New Roman" w:hAnsi="Times New Roman"/>
          <w:sz w:val="24"/>
          <w:szCs w:val="24"/>
        </w:rPr>
        <w:t xml:space="preserve"> saírem, </w:t>
      </w:r>
      <w:r w:rsidR="00194E08">
        <w:rPr>
          <w:rFonts w:ascii="Times New Roman" w:eastAsia="Times New Roman" w:hAnsi="Times New Roman"/>
          <w:sz w:val="24"/>
          <w:szCs w:val="24"/>
        </w:rPr>
        <w:t>passam diretamente</w:t>
      </w:r>
      <w:r>
        <w:rPr>
          <w:rFonts w:ascii="Times New Roman" w:eastAsia="Times New Roman" w:hAnsi="Times New Roman"/>
          <w:sz w:val="24"/>
          <w:szCs w:val="24"/>
        </w:rPr>
        <w:t xml:space="preserve"> para </w:t>
      </w:r>
      <w:r w:rsidR="00684723">
        <w:rPr>
          <w:rFonts w:ascii="Times New Roman" w:eastAsia="Times New Roman" w:hAnsi="Times New Roman"/>
          <w:sz w:val="24"/>
          <w:szCs w:val="24"/>
        </w:rPr>
        <w:t>as plantações</w:t>
      </w:r>
      <w:r>
        <w:rPr>
          <w:rFonts w:ascii="Times New Roman" w:eastAsia="Times New Roman" w:hAnsi="Times New Roman"/>
          <w:sz w:val="24"/>
          <w:szCs w:val="24"/>
        </w:rPr>
        <w:t xml:space="preserve"> almoçar e ajudar no trabalho da colheita das castanhas.</w:t>
      </w:r>
      <w:r>
        <w:rPr>
          <w:rFonts w:ascii="Times New Roman" w:eastAsia="Times New Roman" w:hAnsi="Times New Roman"/>
          <w:color w:val="FF0000"/>
          <w:sz w:val="24"/>
          <w:szCs w:val="24"/>
        </w:rPr>
        <w:t xml:space="preserve"> </w:t>
      </w:r>
    </w:p>
    <w:p w14:paraId="1C5AB2B5" w14:textId="3287AC91" w:rsidR="00F01497" w:rsidRDefault="00F01497" w:rsidP="00F01497">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A facilidade</w:t>
      </w:r>
      <w:r w:rsidR="00684723">
        <w:rPr>
          <w:rFonts w:ascii="Times New Roman" w:eastAsia="Times New Roman" w:hAnsi="Times New Roman"/>
          <w:sz w:val="24"/>
          <w:szCs w:val="24"/>
        </w:rPr>
        <w:t xml:space="preserve"> da pertença de área plantada de</w:t>
      </w:r>
      <w:r>
        <w:rPr>
          <w:rFonts w:ascii="Times New Roman" w:eastAsia="Times New Roman" w:hAnsi="Times New Roman"/>
          <w:sz w:val="24"/>
          <w:szCs w:val="24"/>
        </w:rPr>
        <w:t xml:space="preserve"> caju, em média mínima de duas pessoas em cada família rural guineense, tem a ver com a grande coesão de mão-de-obra familiar e de entreajuda, onde não exige muita despesa monetária relativamente à mão-de-obra nos anos 1980 até aos anos 1990; somente as despesas básicas de comida e vinho, provenientes da  planta do proprietário (a). Esta facilidade permite ter uma maior mão-de-obra, na medida em que nas zonas rurais, o índice de desemprego é muito elevado, proporcionando</w:t>
      </w:r>
      <w:r w:rsidR="00684723">
        <w:rPr>
          <w:rFonts w:ascii="Times New Roman" w:eastAsia="Times New Roman" w:hAnsi="Times New Roman"/>
          <w:sz w:val="24"/>
          <w:szCs w:val="24"/>
        </w:rPr>
        <w:t>,</w:t>
      </w:r>
      <w:r>
        <w:rPr>
          <w:rFonts w:ascii="Times New Roman" w:eastAsia="Times New Roman" w:hAnsi="Times New Roman"/>
          <w:sz w:val="24"/>
          <w:szCs w:val="24"/>
        </w:rPr>
        <w:t xml:space="preserve"> sobretudo</w:t>
      </w:r>
      <w:r w:rsidR="00684723">
        <w:rPr>
          <w:rFonts w:ascii="Times New Roman" w:eastAsia="Times New Roman" w:hAnsi="Times New Roman"/>
          <w:sz w:val="24"/>
          <w:szCs w:val="24"/>
        </w:rPr>
        <w:t>,</w:t>
      </w:r>
      <w:r>
        <w:rPr>
          <w:rFonts w:ascii="Times New Roman" w:eastAsia="Times New Roman" w:hAnsi="Times New Roman"/>
          <w:sz w:val="24"/>
          <w:szCs w:val="24"/>
        </w:rPr>
        <w:t xml:space="preserve"> o menor poder de auto-suficiência, condicionando assim o espírito de entreajuda nestas comunidades. Portanto, desflorestar uma enorme área e matar os animais que </w:t>
      </w:r>
      <w:r w:rsidR="00684723">
        <w:rPr>
          <w:rFonts w:ascii="Times New Roman" w:eastAsia="Times New Roman" w:hAnsi="Times New Roman"/>
          <w:sz w:val="24"/>
          <w:szCs w:val="24"/>
        </w:rPr>
        <w:t>ali se encontram, não constitui</w:t>
      </w:r>
      <w:r>
        <w:rPr>
          <w:rFonts w:ascii="Times New Roman" w:eastAsia="Times New Roman" w:hAnsi="Times New Roman"/>
          <w:sz w:val="24"/>
          <w:szCs w:val="24"/>
        </w:rPr>
        <w:t xml:space="preserve"> grandes preocupações</w:t>
      </w:r>
      <w:r w:rsidR="00684723">
        <w:rPr>
          <w:rFonts w:ascii="Times New Roman" w:eastAsia="Times New Roman" w:hAnsi="Times New Roman"/>
          <w:sz w:val="24"/>
          <w:szCs w:val="24"/>
        </w:rPr>
        <w:t xml:space="preserve"> dos agricultores</w:t>
      </w:r>
      <w:r>
        <w:rPr>
          <w:rFonts w:ascii="Times New Roman" w:eastAsia="Times New Roman" w:hAnsi="Times New Roman"/>
          <w:sz w:val="24"/>
          <w:szCs w:val="24"/>
        </w:rPr>
        <w:t xml:space="preserve">. </w:t>
      </w:r>
    </w:p>
    <w:p w14:paraId="5E868AB7" w14:textId="33CADC43" w:rsidR="00F01497" w:rsidRPr="004B1A6B" w:rsidRDefault="00684723" w:rsidP="00F01497">
      <w:pPr>
        <w:spacing w:line="360" w:lineRule="auto"/>
        <w:ind w:firstLine="709"/>
        <w:jc w:val="both"/>
        <w:rPr>
          <w:rFonts w:ascii="Times New Roman" w:eastAsia="Times New Roman" w:hAnsi="Times New Roman"/>
          <w:sz w:val="24"/>
          <w:szCs w:val="24"/>
        </w:rPr>
      </w:pPr>
      <w:r w:rsidRPr="004B1A6B">
        <w:rPr>
          <w:rFonts w:ascii="Times New Roman" w:eastAsia="Times New Roman" w:hAnsi="Times New Roman"/>
          <w:sz w:val="24"/>
          <w:szCs w:val="24"/>
        </w:rPr>
        <w:t>Para</w:t>
      </w:r>
      <w:r w:rsidR="00F01497" w:rsidRPr="004B1A6B">
        <w:rPr>
          <w:rFonts w:ascii="Times New Roman" w:eastAsia="Times New Roman" w:hAnsi="Times New Roman"/>
          <w:sz w:val="24"/>
          <w:szCs w:val="24"/>
        </w:rPr>
        <w:t xml:space="preserve"> </w:t>
      </w:r>
      <w:r w:rsidRPr="004B1A6B">
        <w:rPr>
          <w:rFonts w:ascii="Times New Roman" w:eastAsia="Times New Roman" w:hAnsi="Times New Roman"/>
          <w:sz w:val="24"/>
          <w:szCs w:val="24"/>
        </w:rPr>
        <w:t xml:space="preserve">Temudo, (2009: 239), </w:t>
      </w:r>
      <w:r w:rsidR="00F01497" w:rsidRPr="004B1A6B">
        <w:rPr>
          <w:rFonts w:ascii="Times New Roman" w:eastAsia="Times New Roman" w:hAnsi="Times New Roman"/>
          <w:sz w:val="24"/>
          <w:szCs w:val="24"/>
        </w:rPr>
        <w:t>fraco potencial tecnológico dos pequenos agricultores, a limitação d</w:t>
      </w:r>
      <w:r w:rsidR="002C6303" w:rsidRPr="004B1A6B">
        <w:rPr>
          <w:rFonts w:ascii="Times New Roman" w:eastAsia="Times New Roman" w:hAnsi="Times New Roman"/>
          <w:sz w:val="24"/>
          <w:szCs w:val="24"/>
        </w:rPr>
        <w:t xml:space="preserve">os meios de produção eficientes e </w:t>
      </w:r>
      <w:r w:rsidR="00F01497" w:rsidRPr="004B1A6B">
        <w:rPr>
          <w:rFonts w:ascii="Times New Roman" w:eastAsia="Times New Roman" w:hAnsi="Times New Roman"/>
          <w:sz w:val="24"/>
          <w:szCs w:val="24"/>
        </w:rPr>
        <w:t>sustentáveis, a falta de oportunidade de emprego fora da agricultura, o sistema de produção adotado, as oportunidades de mercado e o crescimento da população são motivos para a população pressionar a fl</w:t>
      </w:r>
      <w:r w:rsidRPr="004B1A6B">
        <w:rPr>
          <w:rFonts w:ascii="Times New Roman" w:eastAsia="Times New Roman" w:hAnsi="Times New Roman"/>
          <w:sz w:val="24"/>
          <w:szCs w:val="24"/>
        </w:rPr>
        <w:t>oresta para os fins agrícolas</w:t>
      </w:r>
      <w:r w:rsidR="00F01497" w:rsidRPr="004B1A6B">
        <w:rPr>
          <w:rFonts w:ascii="Times New Roman" w:eastAsia="Times New Roman" w:hAnsi="Times New Roman"/>
          <w:sz w:val="24"/>
          <w:szCs w:val="24"/>
        </w:rPr>
        <w:t xml:space="preserve">. </w:t>
      </w:r>
    </w:p>
    <w:p w14:paraId="6A847AD3" w14:textId="405FC8EC" w:rsidR="00F01497" w:rsidRPr="004B1A6B" w:rsidRDefault="00F01497" w:rsidP="00F01497">
      <w:pPr>
        <w:spacing w:line="360" w:lineRule="auto"/>
        <w:ind w:firstLine="709"/>
        <w:jc w:val="both"/>
        <w:rPr>
          <w:rFonts w:ascii="Times New Roman" w:eastAsia="Times New Roman" w:hAnsi="Times New Roman"/>
          <w:sz w:val="24"/>
          <w:szCs w:val="24"/>
        </w:rPr>
      </w:pPr>
      <w:r w:rsidRPr="004B1A6B">
        <w:rPr>
          <w:rFonts w:ascii="Times New Roman" w:eastAsia="Times New Roman" w:hAnsi="Times New Roman"/>
          <w:sz w:val="24"/>
          <w:szCs w:val="24"/>
        </w:rPr>
        <w:t>Mas se as condições mínimas e jurídicas</w:t>
      </w:r>
      <w:r w:rsidR="00B5636D" w:rsidRPr="004B1A6B">
        <w:rPr>
          <w:rFonts w:ascii="Times New Roman" w:eastAsia="Times New Roman" w:hAnsi="Times New Roman"/>
          <w:sz w:val="24"/>
          <w:szCs w:val="24"/>
        </w:rPr>
        <w:t xml:space="preserve"> não</w:t>
      </w:r>
      <w:r w:rsidRPr="004B1A6B">
        <w:rPr>
          <w:rFonts w:ascii="Times New Roman" w:eastAsia="Times New Roman" w:hAnsi="Times New Roman"/>
          <w:sz w:val="24"/>
          <w:szCs w:val="24"/>
        </w:rPr>
        <w:t xml:space="preserve"> forem criadas nas zonas rurais para evitar esta dependência total e a transformação dos ecossistemas, </w:t>
      </w:r>
      <w:r w:rsidR="00B5636D" w:rsidRPr="004B1A6B">
        <w:rPr>
          <w:rFonts w:ascii="Times New Roman" w:eastAsia="Times New Roman" w:hAnsi="Times New Roman"/>
          <w:sz w:val="24"/>
          <w:szCs w:val="24"/>
        </w:rPr>
        <w:t xml:space="preserve">conforme (Woodgate e Michael Ridclift, 1998: 27), </w:t>
      </w:r>
      <w:r w:rsidRPr="004B1A6B">
        <w:rPr>
          <w:rFonts w:ascii="Times New Roman" w:eastAsia="Times New Roman" w:hAnsi="Times New Roman"/>
          <w:sz w:val="24"/>
          <w:szCs w:val="24"/>
        </w:rPr>
        <w:t xml:space="preserve">a transição dos ecossistemas naturais em ecossistemas transformados </w:t>
      </w:r>
      <w:r>
        <w:rPr>
          <w:rFonts w:ascii="Times New Roman" w:eastAsia="Times New Roman" w:hAnsi="Times New Roman"/>
          <w:sz w:val="24"/>
          <w:szCs w:val="24"/>
        </w:rPr>
        <w:t>antropicamente poderá prejudicar certas funcionalidades físicas de conservação</w:t>
      </w:r>
      <w:r w:rsidR="00B5636D">
        <w:rPr>
          <w:rFonts w:ascii="Times New Roman" w:eastAsia="Times New Roman" w:hAnsi="Times New Roman"/>
          <w:sz w:val="24"/>
          <w:szCs w:val="24"/>
        </w:rPr>
        <w:t>.</w:t>
      </w:r>
      <w:r>
        <w:rPr>
          <w:rFonts w:ascii="Times New Roman" w:eastAsia="Times New Roman" w:hAnsi="Times New Roman"/>
          <w:sz w:val="24"/>
          <w:szCs w:val="24"/>
        </w:rPr>
        <w:t xml:space="preserve"> Todavia, pode haver uma colaboração da população na proteção destes ecossistemas cada vez mais sob press</w:t>
      </w:r>
      <w:r w:rsidR="00B5636D">
        <w:rPr>
          <w:rFonts w:ascii="Times New Roman" w:eastAsia="Times New Roman" w:hAnsi="Times New Roman"/>
          <w:sz w:val="24"/>
          <w:szCs w:val="24"/>
        </w:rPr>
        <w:t>ão humana. Segundo</w:t>
      </w:r>
      <w:r>
        <w:rPr>
          <w:rFonts w:ascii="Times New Roman" w:eastAsia="Times New Roman" w:hAnsi="Times New Roman"/>
          <w:sz w:val="24"/>
          <w:szCs w:val="24"/>
        </w:rPr>
        <w:t xml:space="preserve"> Patriarca Bartolomeu na Encíclica Laudato Si</w:t>
      </w:r>
      <w:r w:rsidR="00235E27">
        <w:rPr>
          <w:rFonts w:ascii="Times New Roman" w:eastAsia="Times New Roman" w:hAnsi="Times New Roman"/>
          <w:sz w:val="24"/>
          <w:szCs w:val="24"/>
        </w:rPr>
        <w:t>́</w:t>
      </w:r>
      <w:r>
        <w:rPr>
          <w:rFonts w:ascii="Times New Roman" w:eastAsia="Times New Roman" w:hAnsi="Times New Roman"/>
          <w:sz w:val="24"/>
          <w:szCs w:val="24"/>
        </w:rPr>
        <w:t>, “a humanidade ainda possui a capacidade de colaborar na construção e proteção desta casa comum - a Natureza</w:t>
      </w:r>
      <w:r w:rsidRPr="004B1A6B">
        <w:rPr>
          <w:rFonts w:ascii="Times New Roman" w:eastAsia="Times New Roman" w:hAnsi="Times New Roman"/>
          <w:sz w:val="24"/>
          <w:szCs w:val="24"/>
        </w:rPr>
        <w:t>” (Papa Francisco, 2015: 5).</w:t>
      </w:r>
    </w:p>
    <w:p w14:paraId="7768E384" w14:textId="0C9A201D" w:rsidR="00F01497" w:rsidRDefault="00F01497"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Contudo, continua-se a constatar de certo modo, a </w:t>
      </w:r>
      <w:r w:rsidR="004C0CC7">
        <w:rPr>
          <w:rFonts w:ascii="Times New Roman" w:eastAsia="Times New Roman" w:hAnsi="Times New Roman"/>
          <w:sz w:val="24"/>
          <w:szCs w:val="24"/>
        </w:rPr>
        <w:t>falta de informação estatística</w:t>
      </w:r>
      <w:r>
        <w:rPr>
          <w:rFonts w:ascii="Times New Roman" w:eastAsia="Times New Roman" w:hAnsi="Times New Roman"/>
          <w:sz w:val="24"/>
          <w:szCs w:val="24"/>
        </w:rPr>
        <w:t xml:space="preserve"> relativamente ao peso da produção de cada região do país, </w:t>
      </w:r>
      <w:r w:rsidRPr="00967770">
        <w:rPr>
          <w:rFonts w:ascii="Times New Roman" w:eastAsia="Times New Roman" w:hAnsi="Times New Roman"/>
          <w:sz w:val="24"/>
          <w:szCs w:val="24"/>
        </w:rPr>
        <w:t xml:space="preserve">devido ao extravio de castanhas de forma clandestina para os países vizinhos (Senegal e Conakry) e também à distribuição do plantio de caju, que por vezes se expande de forma </w:t>
      </w:r>
      <w:r w:rsidR="00160647" w:rsidRPr="00967770">
        <w:rPr>
          <w:rFonts w:ascii="Times New Roman" w:eastAsia="Times New Roman" w:hAnsi="Times New Roman"/>
          <w:sz w:val="24"/>
          <w:szCs w:val="24"/>
        </w:rPr>
        <w:t>não controlada</w:t>
      </w:r>
      <w:r w:rsidR="004265F4" w:rsidRPr="00967770">
        <w:rPr>
          <w:rFonts w:ascii="Times New Roman" w:eastAsia="Times New Roman" w:hAnsi="Times New Roman"/>
          <w:sz w:val="24"/>
          <w:szCs w:val="24"/>
        </w:rPr>
        <w:t xml:space="preserve"> d</w:t>
      </w:r>
      <w:r w:rsidRPr="00967770">
        <w:rPr>
          <w:rFonts w:ascii="Times New Roman" w:eastAsia="Times New Roman" w:hAnsi="Times New Roman"/>
          <w:sz w:val="24"/>
          <w:szCs w:val="24"/>
        </w:rPr>
        <w:t xml:space="preserve">o Ministério de Agricultura </w:t>
      </w:r>
      <w:r w:rsidR="004265F4">
        <w:rPr>
          <w:rFonts w:ascii="Times New Roman" w:eastAsia="Times New Roman" w:hAnsi="Times New Roman"/>
          <w:sz w:val="24"/>
          <w:szCs w:val="24"/>
        </w:rPr>
        <w:t xml:space="preserve">e </w:t>
      </w:r>
      <w:r>
        <w:rPr>
          <w:rFonts w:ascii="Times New Roman" w:eastAsia="Times New Roman" w:hAnsi="Times New Roman"/>
          <w:sz w:val="24"/>
          <w:szCs w:val="24"/>
        </w:rPr>
        <w:t xml:space="preserve">as organizações ligadas a este setor. </w:t>
      </w:r>
    </w:p>
    <w:p w14:paraId="6631277B" w14:textId="627D0613" w:rsidR="00443348" w:rsidRPr="00F01497" w:rsidRDefault="00410264"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Perante estas situações e,</w:t>
      </w:r>
      <w:r w:rsidR="00F01497">
        <w:rPr>
          <w:rFonts w:ascii="Times New Roman" w:eastAsia="Times New Roman" w:hAnsi="Times New Roman"/>
          <w:sz w:val="24"/>
          <w:szCs w:val="24"/>
        </w:rPr>
        <w:t xml:space="preserve"> no sentido de procurar identificar as áreas em que o plantio de caju substituiu a floresta natura</w:t>
      </w:r>
      <w:r w:rsidR="004C0CC7">
        <w:rPr>
          <w:rFonts w:ascii="Times New Roman" w:eastAsia="Times New Roman" w:hAnsi="Times New Roman"/>
          <w:sz w:val="24"/>
          <w:szCs w:val="24"/>
        </w:rPr>
        <w:t>l e os seus ecossistemas</w:t>
      </w:r>
      <w:r w:rsidR="004C0CC7" w:rsidRPr="004B1A6B">
        <w:rPr>
          <w:rFonts w:ascii="Times New Roman" w:eastAsia="Times New Roman" w:hAnsi="Times New Roman"/>
          <w:sz w:val="24"/>
          <w:szCs w:val="24"/>
        </w:rPr>
        <w:t xml:space="preserve">, o projeto AINDA, (2014),  </w:t>
      </w:r>
      <w:r w:rsidR="004C0CC7">
        <w:rPr>
          <w:rFonts w:ascii="Times New Roman" w:eastAsia="Times New Roman" w:hAnsi="Times New Roman"/>
          <w:sz w:val="24"/>
          <w:szCs w:val="24"/>
        </w:rPr>
        <w:t>fez</w:t>
      </w:r>
      <w:r w:rsidR="00F01497">
        <w:rPr>
          <w:rFonts w:ascii="Times New Roman" w:eastAsia="Times New Roman" w:hAnsi="Times New Roman"/>
          <w:sz w:val="24"/>
          <w:szCs w:val="24"/>
        </w:rPr>
        <w:t xml:space="preserve"> estimativa da produção de cada região, a partir de dados de postos de registo de Ministério de Comércio, utilizando o ano de 2011 como sendo o ano de maior produção, de melhor controlo das fronteiras, condições climáticas favoráveis, menor influência de pragas/doenças (poeira que seca as flores, </w:t>
      </w:r>
      <w:r w:rsidR="004C0CC7">
        <w:rPr>
          <w:rFonts w:ascii="Times New Roman" w:eastAsia="Times New Roman" w:hAnsi="Times New Roman"/>
          <w:sz w:val="24"/>
          <w:szCs w:val="24"/>
        </w:rPr>
        <w:t>que podem impedir</w:t>
      </w:r>
      <w:r w:rsidR="00F01497">
        <w:rPr>
          <w:rFonts w:ascii="Times New Roman" w:eastAsia="Times New Roman" w:hAnsi="Times New Roman"/>
          <w:sz w:val="24"/>
          <w:szCs w:val="24"/>
        </w:rPr>
        <w:t xml:space="preserve"> a produção), partindo do princípio de que, em média, cada hectare de plantação de caju pode ating</w:t>
      </w:r>
      <w:r w:rsidR="00D167E2">
        <w:rPr>
          <w:rFonts w:ascii="Times New Roman" w:eastAsia="Times New Roman" w:hAnsi="Times New Roman"/>
          <w:sz w:val="24"/>
          <w:szCs w:val="24"/>
        </w:rPr>
        <w:t>ir 600 kg de castanha</w:t>
      </w:r>
      <w:r w:rsidR="00F01497">
        <w:rPr>
          <w:rFonts w:ascii="Times New Roman" w:eastAsia="Times New Roman" w:hAnsi="Times New Roman"/>
          <w:sz w:val="24"/>
          <w:szCs w:val="24"/>
        </w:rPr>
        <w:t>.</w:t>
      </w:r>
    </w:p>
    <w:p w14:paraId="69CF2D05" w14:textId="31485FE4" w:rsidR="004265F4" w:rsidRDefault="006F051A" w:rsidP="004265F4">
      <w:pPr>
        <w:spacing w:line="360" w:lineRule="auto"/>
        <w:ind w:left="567"/>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785216" behindDoc="0" locked="0" layoutInCell="1" allowOverlap="1" wp14:anchorId="2AADCA88" wp14:editId="7DC54AEC">
            <wp:simplePos x="0" y="0"/>
            <wp:positionH relativeFrom="margin">
              <wp:align>right</wp:align>
            </wp:positionH>
            <wp:positionV relativeFrom="paragraph">
              <wp:posOffset>0</wp:posOffset>
            </wp:positionV>
            <wp:extent cx="5759450" cy="2956560"/>
            <wp:effectExtent l="0" t="0" r="0" b="0"/>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6297C" w14:textId="0C8F9280" w:rsidR="00366A16" w:rsidRDefault="007A4F98" w:rsidP="00366A16">
      <w:pPr>
        <w:spacing w:line="360" w:lineRule="auto"/>
        <w:rPr>
          <w:rFonts w:ascii="Times New Roman" w:eastAsia="Times New Roman" w:hAnsi="Times New Roman"/>
          <w:b/>
          <w:sz w:val="24"/>
          <w:szCs w:val="24"/>
        </w:rPr>
      </w:pPr>
      <w:r>
        <w:rPr>
          <w:rFonts w:ascii="Times New Roman" w:eastAsia="Times New Roman" w:hAnsi="Times New Roman"/>
          <w:noProof/>
          <w:color w:val="FF0000"/>
          <w:sz w:val="24"/>
          <w:szCs w:val="24"/>
          <w:u w:val="single"/>
        </w:rPr>
        <w:drawing>
          <wp:anchor distT="0" distB="0" distL="114300" distR="114300" simplePos="0" relativeHeight="251786240" behindDoc="0" locked="0" layoutInCell="1" allowOverlap="1" wp14:anchorId="2D2FE40D" wp14:editId="4BA23258">
            <wp:simplePos x="0" y="0"/>
            <wp:positionH relativeFrom="margin">
              <wp:align>right</wp:align>
            </wp:positionH>
            <wp:positionV relativeFrom="paragraph">
              <wp:posOffset>316865</wp:posOffset>
            </wp:positionV>
            <wp:extent cx="5759450" cy="2462530"/>
            <wp:effectExtent l="0" t="0" r="0" b="0"/>
            <wp:wrapSquare wrapText="bothSides"/>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9">
                      <a:extLst>
                        <a:ext uri="{28A0092B-C50C-407E-A947-70E740481C1C}">
                          <a14:useLocalDpi xmlns:a14="http://schemas.microsoft.com/office/drawing/2010/main" val="0"/>
                        </a:ext>
                      </a:extLst>
                    </a:blip>
                    <a:srcRect b="3327"/>
                    <a:stretch/>
                  </pic:blipFill>
                  <pic:spPr bwMode="auto">
                    <a:xfrm>
                      <a:off x="0" y="0"/>
                      <a:ext cx="575945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303">
        <w:rPr>
          <w:rFonts w:ascii="Times New Roman" w:eastAsia="Times New Roman" w:hAnsi="Times New Roman"/>
          <w:b/>
          <w:sz w:val="24"/>
          <w:szCs w:val="24"/>
        </w:rPr>
        <w:t xml:space="preserve">  </w:t>
      </w:r>
    </w:p>
    <w:p w14:paraId="131E554F" w14:textId="77777777" w:rsidR="00366A16" w:rsidRDefault="00366A16" w:rsidP="00366A16">
      <w:pPr>
        <w:spacing w:line="360" w:lineRule="auto"/>
        <w:rPr>
          <w:rFonts w:ascii="Times New Roman" w:eastAsia="Times New Roman" w:hAnsi="Times New Roman"/>
          <w:b/>
          <w:sz w:val="24"/>
          <w:szCs w:val="24"/>
        </w:rPr>
      </w:pPr>
    </w:p>
    <w:p w14:paraId="12DA8499" w14:textId="33926AF7" w:rsidR="00F01497" w:rsidRPr="00F31583" w:rsidRDefault="00F01497" w:rsidP="00366A16">
      <w:pPr>
        <w:spacing w:line="360" w:lineRule="auto"/>
        <w:ind w:firstLine="708"/>
        <w:rPr>
          <w:rFonts w:ascii="Times New Roman" w:eastAsia="Times New Roman" w:hAnsi="Times New Roman"/>
          <w:sz w:val="24"/>
          <w:szCs w:val="24"/>
          <w:lang w:val="pt-BR"/>
        </w:rPr>
      </w:pPr>
      <w:r w:rsidRPr="00B5636D">
        <w:rPr>
          <w:rFonts w:ascii="Times New Roman" w:eastAsia="Times New Roman" w:hAnsi="Times New Roman"/>
          <w:sz w:val="24"/>
          <w:szCs w:val="24"/>
        </w:rPr>
        <w:t>Segundo os dados apresentados na</w:t>
      </w:r>
      <w:r w:rsidR="00827C3E" w:rsidRPr="00B5636D">
        <w:rPr>
          <w:rFonts w:ascii="Times New Roman" w:eastAsia="Times New Roman" w:hAnsi="Times New Roman"/>
          <w:sz w:val="24"/>
          <w:szCs w:val="24"/>
        </w:rPr>
        <w:t>s</w:t>
      </w:r>
      <w:r w:rsidRPr="00B5636D">
        <w:rPr>
          <w:rFonts w:ascii="Times New Roman" w:eastAsia="Times New Roman" w:hAnsi="Times New Roman"/>
          <w:sz w:val="24"/>
          <w:szCs w:val="24"/>
        </w:rPr>
        <w:t xml:space="preserve"> tabela</w:t>
      </w:r>
      <w:r w:rsidR="00B5636D" w:rsidRPr="00B5636D">
        <w:rPr>
          <w:rFonts w:ascii="Times New Roman" w:eastAsia="Times New Roman" w:hAnsi="Times New Roman"/>
          <w:sz w:val="24"/>
          <w:szCs w:val="24"/>
        </w:rPr>
        <w:t>s 6 e 7</w:t>
      </w:r>
      <w:r w:rsidRPr="00F31583">
        <w:rPr>
          <w:rFonts w:ascii="Times New Roman" w:eastAsia="Times New Roman" w:hAnsi="Times New Roman"/>
          <w:sz w:val="24"/>
          <w:szCs w:val="24"/>
        </w:rPr>
        <w:t xml:space="preserve">, compreende-se o evoluir da extinção do coberto vegetal a favor da paisagem da planta de </w:t>
      </w:r>
      <w:r w:rsidR="002C6303">
        <w:rPr>
          <w:rFonts w:ascii="Times New Roman" w:eastAsia="Times New Roman" w:hAnsi="Times New Roman"/>
          <w:sz w:val="24"/>
          <w:szCs w:val="24"/>
        </w:rPr>
        <w:t>caju nas diferentes regiões do País, e</w:t>
      </w:r>
      <w:r w:rsidRPr="00F31583">
        <w:rPr>
          <w:rFonts w:ascii="Times New Roman" w:eastAsia="Times New Roman" w:hAnsi="Times New Roman"/>
          <w:sz w:val="24"/>
          <w:szCs w:val="24"/>
        </w:rPr>
        <w:t>m compa</w:t>
      </w:r>
      <w:r w:rsidR="008F2804">
        <w:rPr>
          <w:rFonts w:ascii="Times New Roman" w:eastAsia="Times New Roman" w:hAnsi="Times New Roman"/>
          <w:sz w:val="24"/>
          <w:szCs w:val="24"/>
        </w:rPr>
        <w:t>ração com a tabela anterior (1). O</w:t>
      </w:r>
      <w:r w:rsidRPr="00F31583">
        <w:rPr>
          <w:rFonts w:ascii="Times New Roman" w:eastAsia="Times New Roman" w:hAnsi="Times New Roman"/>
          <w:sz w:val="24"/>
          <w:szCs w:val="24"/>
        </w:rPr>
        <w:t>s valores do plantio do caju aumentaram de forma significativa em 2012, atingindo uma área de 333.3 mil hectares da floresta destruída</w:t>
      </w:r>
      <w:r w:rsidR="008F2804">
        <w:rPr>
          <w:rFonts w:ascii="Times New Roman" w:eastAsia="Times New Roman" w:hAnsi="Times New Roman"/>
          <w:sz w:val="24"/>
          <w:szCs w:val="24"/>
        </w:rPr>
        <w:t xml:space="preserve"> (tabela 6</w:t>
      </w:r>
      <w:r w:rsidR="00827C3E">
        <w:rPr>
          <w:rFonts w:ascii="Times New Roman" w:eastAsia="Times New Roman" w:hAnsi="Times New Roman"/>
          <w:sz w:val="24"/>
          <w:szCs w:val="24"/>
        </w:rPr>
        <w:t>)</w:t>
      </w:r>
      <w:r w:rsidR="002C6303">
        <w:rPr>
          <w:rFonts w:ascii="Times New Roman" w:eastAsia="Times New Roman" w:hAnsi="Times New Roman"/>
          <w:sz w:val="24"/>
          <w:szCs w:val="24"/>
        </w:rPr>
        <w:t>. Distingue-se</w:t>
      </w:r>
      <w:r w:rsidRPr="00F31583">
        <w:rPr>
          <w:rFonts w:ascii="Times New Roman" w:eastAsia="Times New Roman" w:hAnsi="Times New Roman"/>
          <w:sz w:val="24"/>
          <w:szCs w:val="24"/>
        </w:rPr>
        <w:t xml:space="preserve"> a região com maior substituição da floresta natur</w:t>
      </w:r>
      <w:r w:rsidR="00535854">
        <w:rPr>
          <w:rFonts w:ascii="Times New Roman" w:eastAsia="Times New Roman" w:hAnsi="Times New Roman"/>
          <w:sz w:val="24"/>
          <w:szCs w:val="24"/>
        </w:rPr>
        <w:t xml:space="preserve">al pela paisagem de cajueiros </w:t>
      </w:r>
      <w:r w:rsidRPr="00F31583">
        <w:rPr>
          <w:rFonts w:ascii="Times New Roman" w:eastAsia="Times New Roman" w:hAnsi="Times New Roman"/>
          <w:sz w:val="24"/>
          <w:szCs w:val="24"/>
        </w:rPr>
        <w:t>o norte, concretamente em Cacheu, com uma área de plantio de 84,9 mil hectares, correspondente a 25,4% da produção total em 2012, superando as restan</w:t>
      </w:r>
      <w:r w:rsidR="00410264">
        <w:rPr>
          <w:rFonts w:ascii="Times New Roman" w:eastAsia="Times New Roman" w:hAnsi="Times New Roman"/>
          <w:sz w:val="24"/>
          <w:szCs w:val="24"/>
        </w:rPr>
        <w:t>tes regiões e consequentemente no</w:t>
      </w:r>
      <w:r w:rsidRPr="00F31583">
        <w:rPr>
          <w:rFonts w:ascii="Times New Roman" w:eastAsia="Times New Roman" w:hAnsi="Times New Roman"/>
          <w:sz w:val="24"/>
          <w:szCs w:val="24"/>
        </w:rPr>
        <w:t xml:space="preserve"> nível da produção.  As restantes regiões (Oio e Bafatá) seguem-se em áreas de plantio assim como nas produções, ocupando 63,0 mil hectares; 55,1 mil hectares e 18,9%; 16,5%, respetivamente.</w:t>
      </w:r>
    </w:p>
    <w:p w14:paraId="106BC4EB" w14:textId="063C6AE0" w:rsidR="00F01497" w:rsidRDefault="00535854" w:rsidP="00F01497">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Segundo </w:t>
      </w:r>
      <w:r w:rsidR="00F01497">
        <w:rPr>
          <w:rFonts w:ascii="Times New Roman" w:eastAsia="Times New Roman" w:hAnsi="Times New Roman"/>
          <w:sz w:val="24"/>
          <w:szCs w:val="24"/>
        </w:rPr>
        <w:t xml:space="preserve"> FAO, apesar da agricultura contribuir para a segurança alimentar e resolução de certas necessidades de centenas de pessoas, no qual esta prática são fontes importantes de alimentos, energia e renda, agricult</w:t>
      </w:r>
      <w:r>
        <w:rPr>
          <w:rFonts w:ascii="Times New Roman" w:eastAsia="Times New Roman" w:hAnsi="Times New Roman"/>
          <w:sz w:val="24"/>
          <w:szCs w:val="24"/>
        </w:rPr>
        <w:t>ura continua a ser</w:t>
      </w:r>
      <w:r w:rsidR="00827C3E">
        <w:rPr>
          <w:rFonts w:ascii="Times New Roman" w:eastAsia="Times New Roman" w:hAnsi="Times New Roman"/>
          <w:sz w:val="24"/>
          <w:szCs w:val="24"/>
        </w:rPr>
        <w:t xml:space="preserve"> considerado</w:t>
      </w:r>
      <w:r w:rsidR="00F01497">
        <w:rPr>
          <w:rFonts w:ascii="Times New Roman" w:eastAsia="Times New Roman" w:hAnsi="Times New Roman"/>
          <w:sz w:val="24"/>
          <w:szCs w:val="24"/>
        </w:rPr>
        <w:t xml:space="preserve"> como principal motor </w:t>
      </w:r>
      <w:r>
        <w:rPr>
          <w:rFonts w:ascii="Times New Roman" w:eastAsia="Times New Roman" w:hAnsi="Times New Roman"/>
          <w:sz w:val="24"/>
          <w:szCs w:val="24"/>
        </w:rPr>
        <w:t>do desmatamento em todo o mundo</w:t>
      </w:r>
      <w:r w:rsidR="00F01497">
        <w:rPr>
          <w:rFonts w:ascii="Times New Roman" w:eastAsia="Times New Roman" w:hAnsi="Times New Roman"/>
          <w:sz w:val="24"/>
          <w:szCs w:val="24"/>
        </w:rPr>
        <w:t xml:space="preserve">. </w:t>
      </w:r>
    </w:p>
    <w:p w14:paraId="486B9EF6" w14:textId="0A0E3C3B" w:rsidR="00F01497" w:rsidRPr="00E10CC0" w:rsidRDefault="00F01497"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As consequências da má utilização da natureza eram entendidas como um “mal necessário”</w:t>
      </w:r>
      <w:r w:rsidR="00535854">
        <w:rPr>
          <w:rFonts w:ascii="Times New Roman" w:eastAsia="Times New Roman" w:hAnsi="Times New Roman"/>
          <w:sz w:val="24"/>
          <w:szCs w:val="24"/>
        </w:rPr>
        <w:t>,</w:t>
      </w:r>
      <w:r>
        <w:rPr>
          <w:rFonts w:ascii="Times New Roman" w:eastAsia="Times New Roman" w:hAnsi="Times New Roman"/>
          <w:sz w:val="24"/>
          <w:szCs w:val="24"/>
        </w:rPr>
        <w:t xml:space="preserve"> na medida em que a exploração se acompanhava com a preservação. No entanto, desde sempre, a floresta foi um do presente especial para o homem e para o seu serviço, de sorte que da terra tire o seu pão e </w:t>
      </w:r>
      <w:r w:rsidR="00535854">
        <w:rPr>
          <w:rFonts w:ascii="Times New Roman" w:eastAsia="Times New Roman" w:hAnsi="Times New Roman"/>
          <w:sz w:val="24"/>
          <w:szCs w:val="24"/>
        </w:rPr>
        <w:t>alimento que lhe sustém a força. Segundo a</w:t>
      </w:r>
      <w:r>
        <w:rPr>
          <w:rFonts w:ascii="Times New Roman" w:eastAsia="Times New Roman" w:hAnsi="Times New Roman"/>
          <w:sz w:val="24"/>
          <w:szCs w:val="24"/>
        </w:rPr>
        <w:t xml:space="preserve"> escritura sagrada (a Bíblia), depois da criação do homem e todas as espécies, criou o jardim para o homem lavrar e cuidar dele (</w:t>
      </w:r>
      <w:r w:rsidRPr="00DE6FC7">
        <w:rPr>
          <w:rFonts w:ascii="Times New Roman" w:eastAsia="Times New Roman" w:hAnsi="Times New Roman"/>
          <w:sz w:val="24"/>
          <w:szCs w:val="24"/>
        </w:rPr>
        <w:t xml:space="preserve">Gen. 2 v 15). </w:t>
      </w:r>
      <w:r>
        <w:rPr>
          <w:rFonts w:ascii="Times New Roman" w:eastAsia="Times New Roman" w:hAnsi="Times New Roman"/>
          <w:sz w:val="24"/>
          <w:szCs w:val="24"/>
        </w:rPr>
        <w:t>Isto, realmente justifica a dependência do homem à floresta para extrair dele os alimentos de forma racional e sustentável, através do empenho e dedicação do homem</w:t>
      </w:r>
      <w:r w:rsidR="003D53CF">
        <w:rPr>
          <w:rFonts w:ascii="Times New Roman" w:eastAsia="Times New Roman" w:hAnsi="Times New Roman"/>
          <w:sz w:val="24"/>
          <w:szCs w:val="24"/>
        </w:rPr>
        <w:t>, como defende Pauli, “</w:t>
      </w:r>
      <w:r>
        <w:rPr>
          <w:rFonts w:ascii="Times New Roman" w:eastAsia="Times New Roman" w:hAnsi="Times New Roman"/>
          <w:sz w:val="24"/>
          <w:szCs w:val="24"/>
        </w:rPr>
        <w:t xml:space="preserve"> o homem não pode esperar que a terra produza mais, mas é o homem a fazer com que a terra produza algo necessário para satisfazer suas necessidades</w:t>
      </w:r>
      <w:r w:rsidR="003D53CF">
        <w:rPr>
          <w:rFonts w:ascii="Times New Roman" w:eastAsia="Times New Roman" w:hAnsi="Times New Roman"/>
          <w:sz w:val="24"/>
          <w:szCs w:val="24"/>
        </w:rPr>
        <w:t>”</w:t>
      </w:r>
      <w:r>
        <w:rPr>
          <w:rFonts w:ascii="Times New Roman" w:eastAsia="Times New Roman" w:hAnsi="Times New Roman"/>
          <w:sz w:val="24"/>
          <w:szCs w:val="24"/>
        </w:rPr>
        <w:t xml:space="preserve"> </w:t>
      </w:r>
      <w:r w:rsidRPr="004B1A6B">
        <w:rPr>
          <w:rFonts w:ascii="Times New Roman" w:eastAsia="Times New Roman" w:hAnsi="Times New Roman"/>
          <w:sz w:val="24"/>
          <w:szCs w:val="24"/>
        </w:rPr>
        <w:t>(Pauli, 1996).</w:t>
      </w:r>
      <w:r w:rsidR="00535854" w:rsidRPr="004B1A6B">
        <w:rPr>
          <w:rFonts w:ascii="Times New Roman" w:eastAsia="Times New Roman" w:hAnsi="Times New Roman"/>
          <w:sz w:val="24"/>
          <w:szCs w:val="24"/>
        </w:rPr>
        <w:t xml:space="preserve"> </w:t>
      </w:r>
      <w:r w:rsidR="00535854" w:rsidRPr="00E10CC0">
        <w:rPr>
          <w:rFonts w:ascii="Times New Roman" w:eastAsia="Times New Roman" w:hAnsi="Times New Roman"/>
          <w:sz w:val="24"/>
          <w:szCs w:val="24"/>
        </w:rPr>
        <w:t>Mas o que se verifica</w:t>
      </w:r>
      <w:r w:rsidR="00E10CC0" w:rsidRPr="00E10CC0">
        <w:rPr>
          <w:rFonts w:ascii="Times New Roman" w:eastAsia="Times New Roman" w:hAnsi="Times New Roman"/>
          <w:sz w:val="24"/>
          <w:szCs w:val="24"/>
        </w:rPr>
        <w:t xml:space="preserve"> nos últimos vinte anos, o homem esqueceu-se da palavra cuidar da terra e, a falta dete cuidado do planeta terra, tem vindo a complicar e ceifar a vida dos seres vivos e desiquilíbrio nos ecossistemas. </w:t>
      </w:r>
    </w:p>
    <w:p w14:paraId="63BE1E54" w14:textId="42265EBB" w:rsidR="00F01497" w:rsidRDefault="00F01497"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O desentendimento entre o homem e a natureza começou nos meados dos anos </w:t>
      </w:r>
      <w:r w:rsidR="00804AE5">
        <w:rPr>
          <w:rFonts w:ascii="Times New Roman" w:eastAsia="Times New Roman" w:hAnsi="Times New Roman"/>
          <w:sz w:val="24"/>
          <w:szCs w:val="24"/>
        </w:rPr>
        <w:t>19</w:t>
      </w:r>
      <w:r>
        <w:rPr>
          <w:rFonts w:ascii="Times New Roman" w:eastAsia="Times New Roman" w:hAnsi="Times New Roman"/>
          <w:sz w:val="24"/>
          <w:szCs w:val="24"/>
        </w:rPr>
        <w:t>70, os males provocados pela deterioração da natureza começaram a ganhar etapas sem precedentes. Foi nessa altura que o Estado e a população da Guiné-Bissau</w:t>
      </w:r>
      <w:r w:rsidR="00E10CC0">
        <w:rPr>
          <w:rFonts w:ascii="Times New Roman" w:eastAsia="Times New Roman" w:hAnsi="Times New Roman"/>
          <w:sz w:val="24"/>
          <w:szCs w:val="24"/>
        </w:rPr>
        <w:t>,</w:t>
      </w:r>
      <w:r>
        <w:rPr>
          <w:rFonts w:ascii="Times New Roman" w:eastAsia="Times New Roman" w:hAnsi="Times New Roman"/>
          <w:sz w:val="24"/>
          <w:szCs w:val="24"/>
        </w:rPr>
        <w:t xml:space="preserve"> descob</w:t>
      </w:r>
      <w:r w:rsidR="00E10CC0">
        <w:rPr>
          <w:rFonts w:ascii="Times New Roman" w:eastAsia="Times New Roman" w:hAnsi="Times New Roman"/>
          <w:sz w:val="24"/>
          <w:szCs w:val="24"/>
        </w:rPr>
        <w:t>riram a importância económica de</w:t>
      </w:r>
      <w:r>
        <w:rPr>
          <w:rFonts w:ascii="Times New Roman" w:eastAsia="Times New Roman" w:hAnsi="Times New Roman"/>
          <w:sz w:val="24"/>
          <w:szCs w:val="24"/>
        </w:rPr>
        <w:t xml:space="preserve"> caju. Segundo FAO, com agricultura comercial em grande escala e agricultura de subsistência local, revolucionou de forma incontrolável o uso das terras e a crescente perda florestal, principalmente nos trópicos, particularmente na América do sul e no continente africano. Uma preocupação que levou  David Abram a descrever o seguinte:</w:t>
      </w:r>
    </w:p>
    <w:p w14:paraId="4B54D0D9" w14:textId="3E9C4E1A" w:rsidR="00F01497" w:rsidRPr="00804AE5" w:rsidRDefault="00F01497" w:rsidP="00804AE5">
      <w:pPr>
        <w:spacing w:line="360" w:lineRule="auto"/>
        <w:ind w:left="2268"/>
        <w:jc w:val="both"/>
        <w:rPr>
          <w:rFonts w:ascii="Times New Roman" w:eastAsia="Times New Roman" w:hAnsi="Times New Roman"/>
        </w:rPr>
      </w:pPr>
      <w:r>
        <w:rPr>
          <w:rFonts w:ascii="Times New Roman" w:eastAsia="Times New Roman" w:hAnsi="Times New Roman"/>
        </w:rPr>
        <w:t>"dificilmente se pode ter a relação recíproca ou equilibrada do homem e seus interesses econômico com a nossa cultura com a biosfera terrestre. Na medida em que milhares de hectares das florestas que não se regera desaparecem hora a hora, com centenas de espécies nossas companheiras a extinguirem-se cada vez mais. Ainda salienta o autor de forma admirável, a forma como o homem se tornou cego e surdo da existência de outras espécies e paisagens animadas (habitats) destas, destruindo-as, fazendo perder as vozes das aves e dos ventos, eclipsando lua e estrelas da própria noite</w:t>
      </w:r>
      <w:r w:rsidRPr="004B1A6B">
        <w:rPr>
          <w:rFonts w:ascii="Times New Roman" w:eastAsia="Times New Roman" w:hAnsi="Times New Roman"/>
        </w:rPr>
        <w:t>”(Abram, 2007: 21</w:t>
      </w:r>
      <w:r w:rsidR="00804AE5" w:rsidRPr="004B1A6B">
        <w:rPr>
          <w:rFonts w:ascii="Times New Roman" w:eastAsia="Times New Roman" w:hAnsi="Times New Roman"/>
        </w:rPr>
        <w:t>).</w:t>
      </w:r>
    </w:p>
    <w:p w14:paraId="6B997C3F" w14:textId="7396BFCD" w:rsidR="00804AE5" w:rsidRDefault="00804AE5"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Mesmo que as florestas tivessem a possibilidade de se regenerar, estamos a referir neste caso as zonas em que foi feito plantio do caju, dificilmente estas florestas teriam a capacidade de regenerar e permitir o habitat dos animais, tendo em conta a atividade regular do homem, sobretudo</w:t>
      </w:r>
      <w:r w:rsidR="00E10CC0">
        <w:rPr>
          <w:rFonts w:ascii="Times New Roman" w:eastAsia="Times New Roman" w:hAnsi="Times New Roman"/>
          <w:sz w:val="24"/>
          <w:szCs w:val="24"/>
        </w:rPr>
        <w:t>,</w:t>
      </w:r>
      <w:r>
        <w:rPr>
          <w:rFonts w:ascii="Times New Roman" w:eastAsia="Times New Roman" w:hAnsi="Times New Roman"/>
          <w:sz w:val="24"/>
          <w:szCs w:val="24"/>
        </w:rPr>
        <w:t xml:space="preserve"> corte de todas</w:t>
      </w:r>
      <w:r w:rsidR="00E10CC0">
        <w:rPr>
          <w:rFonts w:ascii="Times New Roman" w:eastAsia="Times New Roman" w:hAnsi="Times New Roman"/>
          <w:sz w:val="24"/>
          <w:szCs w:val="24"/>
        </w:rPr>
        <w:t xml:space="preserve"> as plantas que se encontram de</w:t>
      </w:r>
      <w:r>
        <w:rPr>
          <w:rFonts w:ascii="Times New Roman" w:eastAsia="Times New Roman" w:hAnsi="Times New Roman"/>
          <w:sz w:val="24"/>
          <w:szCs w:val="24"/>
        </w:rPr>
        <w:t xml:space="preserve"> baixo dos cajueiros, para permitir a viabilidade da c</w:t>
      </w:r>
      <w:r w:rsidR="00E10CC0">
        <w:rPr>
          <w:rFonts w:ascii="Times New Roman" w:eastAsia="Times New Roman" w:hAnsi="Times New Roman"/>
          <w:sz w:val="24"/>
          <w:szCs w:val="24"/>
        </w:rPr>
        <w:t>olheita de</w:t>
      </w:r>
      <w:r>
        <w:rPr>
          <w:rFonts w:ascii="Times New Roman" w:eastAsia="Times New Roman" w:hAnsi="Times New Roman"/>
          <w:sz w:val="24"/>
          <w:szCs w:val="24"/>
        </w:rPr>
        <w:t xml:space="preserve"> caju e para garantir um ambiente cómodo</w:t>
      </w:r>
      <w:r w:rsidR="00E10CC0">
        <w:rPr>
          <w:rFonts w:ascii="Times New Roman" w:eastAsia="Times New Roman" w:hAnsi="Times New Roman"/>
          <w:sz w:val="24"/>
          <w:szCs w:val="24"/>
        </w:rPr>
        <w:t>,</w:t>
      </w:r>
      <w:r>
        <w:rPr>
          <w:rFonts w:ascii="Times New Roman" w:eastAsia="Times New Roman" w:hAnsi="Times New Roman"/>
          <w:sz w:val="24"/>
          <w:szCs w:val="24"/>
        </w:rPr>
        <w:t xml:space="preserve"> evitando ferimentos no momento da colheita</w:t>
      </w:r>
    </w:p>
    <w:p w14:paraId="28D71881" w14:textId="3B0827EE" w:rsidR="00F01497" w:rsidRDefault="00B5672A"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As terras continuam a ser insuficientes para cerca de 85% da população dependente da agricultura. A dependência da população em relação ao caju, segundo a UNIOGBIS, é que  está na origem das plantações desta árvore frutícola que destrói as diversas florestas naturais do País, dando lugar a uma monocultura do caju, cuja produção e comercialização ainda não satisfazem as necessi</w:t>
      </w:r>
      <w:r w:rsidR="00E10CC0">
        <w:rPr>
          <w:rFonts w:ascii="Times New Roman" w:eastAsia="Times New Roman" w:hAnsi="Times New Roman"/>
          <w:sz w:val="24"/>
          <w:szCs w:val="24"/>
        </w:rPr>
        <w:t>dades dos produtores rurais do P</w:t>
      </w:r>
      <w:r>
        <w:rPr>
          <w:rFonts w:ascii="Times New Roman" w:eastAsia="Times New Roman" w:hAnsi="Times New Roman"/>
          <w:sz w:val="24"/>
          <w:szCs w:val="24"/>
        </w:rPr>
        <w:t>aís. Mesmo com o p</w:t>
      </w:r>
      <w:r w:rsidR="00404C0E">
        <w:rPr>
          <w:rFonts w:ascii="Times New Roman" w:eastAsia="Times New Roman" w:hAnsi="Times New Roman"/>
          <w:sz w:val="24"/>
          <w:szCs w:val="24"/>
        </w:rPr>
        <w:t>osicionamento da Guiné-Bissau segundo a</w:t>
      </w:r>
      <w:r>
        <w:rPr>
          <w:rFonts w:ascii="Times New Roman" w:eastAsia="Times New Roman" w:hAnsi="Times New Roman"/>
          <w:sz w:val="24"/>
          <w:szCs w:val="24"/>
        </w:rPr>
        <w:t xml:space="preserve"> Aliança Africana para o Caju (ACA), como sendo o segundo maior produtor de África</w:t>
      </w:r>
      <w:r w:rsidR="00F01497" w:rsidRPr="00387969">
        <w:rPr>
          <w:rFonts w:ascii="Times New Roman" w:eastAsia="Times New Roman" w:hAnsi="Times New Roman"/>
          <w:b/>
          <w:sz w:val="24"/>
          <w:szCs w:val="24"/>
          <w:vertAlign w:val="superscript"/>
        </w:rPr>
        <w:footnoteReference w:id="15"/>
      </w:r>
      <w:r w:rsidR="00F01497">
        <w:rPr>
          <w:rFonts w:ascii="Times New Roman" w:eastAsia="Times New Roman" w:hAnsi="Times New Roman"/>
          <w:sz w:val="24"/>
          <w:szCs w:val="24"/>
        </w:rPr>
        <w:t>.</w:t>
      </w:r>
    </w:p>
    <w:p w14:paraId="57794822" w14:textId="33A2C254" w:rsidR="00F01497" w:rsidRPr="00F01497" w:rsidRDefault="00F01497" w:rsidP="00F0149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Um dos factores não menos relevantes para a perda florestal, é o crescimento da população guineense (em média 2,2 % / ano), como se pode acompanhar na tabela:</w:t>
      </w:r>
    </w:p>
    <w:p w14:paraId="334BE46C" w14:textId="66305CEE" w:rsidR="008B69A6" w:rsidRDefault="008B69A6" w:rsidP="00C51987">
      <w:pPr>
        <w:jc w:val="both"/>
        <w:rPr>
          <w:rFonts w:ascii="Times New Roman" w:hAnsi="Times New Roman"/>
          <w:sz w:val="20"/>
          <w:szCs w:val="20"/>
          <w:lang w:val="pt-BR"/>
        </w:rPr>
      </w:pPr>
    </w:p>
    <w:p w14:paraId="508BF0A9" w14:textId="6AB31B17" w:rsidR="00443348" w:rsidRPr="008B69A6" w:rsidRDefault="005D74E2" w:rsidP="002A5AC7">
      <w:pPr>
        <w:jc w:val="both"/>
      </w:pPr>
      <w:r>
        <w:rPr>
          <w:rFonts w:ascii="Times New Roman" w:hAnsi="Times New Roman"/>
          <w:sz w:val="24"/>
          <w:szCs w:val="24"/>
          <w:lang w:val="pt-BR"/>
        </w:rPr>
        <w:t xml:space="preserve">                              </w:t>
      </w:r>
    </w:p>
    <w:p w14:paraId="0ED619E1" w14:textId="3DEB7175" w:rsidR="007A4F98" w:rsidRPr="00C51987" w:rsidRDefault="007A4F98" w:rsidP="007A4F98">
      <w:pPr>
        <w:jc w:val="both"/>
        <w:rPr>
          <w:rFonts w:ascii="Times New Roman" w:hAnsi="Times New Roman"/>
          <w:sz w:val="20"/>
          <w:szCs w:val="20"/>
          <w:lang w:val="pt-BR"/>
        </w:rPr>
      </w:pPr>
      <w:r>
        <w:rPr>
          <w:rFonts w:ascii="Times New Roman" w:hAnsi="Times New Roman"/>
          <w:b/>
          <w:sz w:val="24"/>
          <w:szCs w:val="24"/>
          <w:lang w:val="pt-BR"/>
        </w:rPr>
        <w:t xml:space="preserve">                              </w:t>
      </w:r>
      <w:r w:rsidRPr="008851E4">
        <w:rPr>
          <w:rFonts w:ascii="Times New Roman" w:hAnsi="Times New Roman"/>
          <w:b/>
          <w:sz w:val="24"/>
          <w:szCs w:val="24"/>
          <w:lang w:val="pt-BR"/>
        </w:rPr>
        <w:t>Tabela 8:</w:t>
      </w:r>
      <w:r>
        <w:rPr>
          <w:rFonts w:ascii="Times New Roman" w:hAnsi="Times New Roman"/>
          <w:sz w:val="24"/>
          <w:szCs w:val="24"/>
          <w:lang w:val="pt-BR"/>
        </w:rPr>
        <w:t xml:space="preserve"> Crescimento da população guineense</w:t>
      </w:r>
    </w:p>
    <w:tbl>
      <w:tblPr>
        <w:tblW w:w="5333" w:type="dxa"/>
        <w:tblInd w:w="1838" w:type="dxa"/>
        <w:tblCellMar>
          <w:left w:w="70" w:type="dxa"/>
          <w:right w:w="70" w:type="dxa"/>
        </w:tblCellMar>
        <w:tblLook w:val="04A0" w:firstRow="1" w:lastRow="0" w:firstColumn="1" w:lastColumn="0" w:noHBand="0" w:noVBand="1"/>
      </w:tblPr>
      <w:tblGrid>
        <w:gridCol w:w="587"/>
        <w:gridCol w:w="2478"/>
        <w:gridCol w:w="2268"/>
      </w:tblGrid>
      <w:tr w:rsidR="007A4F98" w14:paraId="442E398A" w14:textId="77777777" w:rsidTr="00816E80">
        <w:trPr>
          <w:trHeight w:val="217"/>
        </w:trPr>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46AB8203" w14:textId="77777777" w:rsidR="007A4F98" w:rsidRDefault="007A4F98" w:rsidP="00816E80">
            <w:pPr>
              <w:jc w:val="center"/>
              <w:rPr>
                <w:rFonts w:ascii="Times New Roman" w:eastAsia="Times New Roman" w:hAnsi="Times New Roman"/>
                <w:color w:val="000000"/>
                <w:sz w:val="24"/>
                <w:szCs w:val="24"/>
                <w:lang w:val="pt-PT" w:eastAsia="pt-PT"/>
              </w:rPr>
            </w:pPr>
            <w:r>
              <w:rPr>
                <w:rFonts w:ascii="Times New Roman" w:eastAsia="Times New Roman" w:hAnsi="Times New Roman"/>
                <w:color w:val="000000"/>
                <w:sz w:val="24"/>
                <w:szCs w:val="24"/>
                <w:lang w:val="pt-PT" w:eastAsia="pt-PT"/>
              </w:rPr>
              <w:t>Ano</w:t>
            </w: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3CA78C8D" w14:textId="77777777" w:rsidR="007A4F98" w:rsidRDefault="007A4F98" w:rsidP="00816E80">
            <w:pPr>
              <w:jc w:val="center"/>
              <w:rPr>
                <w:rFonts w:ascii="Times New Roman" w:eastAsia="Times New Roman" w:hAnsi="Times New Roman"/>
                <w:color w:val="000000"/>
                <w:sz w:val="24"/>
                <w:szCs w:val="24"/>
                <w:lang w:val="pt-PT" w:eastAsia="pt-PT"/>
              </w:rPr>
            </w:pPr>
            <w:r>
              <w:rPr>
                <w:rFonts w:ascii="Times New Roman" w:eastAsia="Times New Roman" w:hAnsi="Times New Roman"/>
                <w:color w:val="000000"/>
                <w:sz w:val="24"/>
                <w:szCs w:val="24"/>
                <w:lang w:val="pt-PT" w:eastAsia="pt-PT"/>
              </w:rPr>
              <w:t>População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70" w:type="dxa"/>
              <w:bottom w:w="15" w:type="dxa"/>
              <w:right w:w="70" w:type="dxa"/>
            </w:tcMar>
            <w:vAlign w:val="bottom"/>
            <w:hideMark/>
          </w:tcPr>
          <w:p w14:paraId="02C7C070" w14:textId="77777777" w:rsidR="007A4F98" w:rsidRDefault="007A4F98" w:rsidP="00816E80">
            <w:pPr>
              <w:jc w:val="center"/>
              <w:rPr>
                <w:rFonts w:ascii="Times New Roman" w:hAnsi="Times New Roman"/>
                <w:sz w:val="24"/>
                <w:szCs w:val="24"/>
              </w:rPr>
            </w:pPr>
            <w:r>
              <w:rPr>
                <w:rFonts w:ascii="Times New Roman" w:eastAsia="Times New Roman" w:hAnsi="Times New Roman"/>
                <w:color w:val="000000"/>
                <w:sz w:val="24"/>
                <w:szCs w:val="24"/>
                <w:lang w:val="pt-PT" w:eastAsia="pt-PT"/>
              </w:rPr>
              <w:t>crescimento/ %</w:t>
            </w:r>
          </w:p>
        </w:tc>
      </w:tr>
      <w:tr w:rsidR="007A4F98" w14:paraId="44FBDD81" w14:textId="77777777" w:rsidTr="00816E80">
        <w:trPr>
          <w:trHeight w:val="217"/>
        </w:trPr>
        <w:tc>
          <w:tcPr>
            <w:tcW w:w="58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3C624D75" w14:textId="77777777" w:rsidR="007A4F98" w:rsidRDefault="007A4F98" w:rsidP="00816E80">
            <w:pPr>
              <w:jc w:val="right"/>
              <w:rPr>
                <w:rFonts w:eastAsia="Times New Roman"/>
                <w:color w:val="000000"/>
                <w:lang w:val="pt-PT" w:eastAsia="pt-PT"/>
              </w:rPr>
            </w:pPr>
            <w:r>
              <w:rPr>
                <w:rFonts w:eastAsia="Times New Roman"/>
                <w:color w:val="000000"/>
                <w:lang w:val="pt-PT" w:eastAsia="pt-PT"/>
              </w:rPr>
              <w:t>1979</w:t>
            </w:r>
          </w:p>
        </w:tc>
        <w:tc>
          <w:tcPr>
            <w:tcW w:w="2478" w:type="dxa"/>
            <w:tcBorders>
              <w:top w:val="single" w:sz="4" w:space="0" w:color="auto"/>
              <w:left w:val="single" w:sz="4" w:space="0" w:color="auto"/>
              <w:bottom w:val="single" w:sz="4" w:space="0" w:color="auto"/>
              <w:right w:val="nil"/>
            </w:tcBorders>
            <w:noWrap/>
            <w:tcMar>
              <w:top w:w="15" w:type="dxa"/>
              <w:left w:w="70" w:type="dxa"/>
              <w:bottom w:w="15" w:type="dxa"/>
              <w:right w:w="70" w:type="dxa"/>
            </w:tcMar>
            <w:vAlign w:val="bottom"/>
            <w:hideMark/>
          </w:tcPr>
          <w:p w14:paraId="224268AF" w14:textId="77777777" w:rsidR="007A4F98" w:rsidRDefault="007A4F98" w:rsidP="00816E80">
            <w:pPr>
              <w:jc w:val="center"/>
              <w:rPr>
                <w:rFonts w:eastAsia="Times New Roman"/>
                <w:color w:val="000000"/>
                <w:lang w:val="pt-PT" w:eastAsia="pt-PT"/>
              </w:rPr>
            </w:pPr>
            <w:r>
              <w:rPr>
                <w:rFonts w:eastAsia="Times New Roman"/>
                <w:color w:val="000000"/>
                <w:lang w:val="pt-PT" w:eastAsia="pt-PT"/>
              </w:rPr>
              <w:t>767,739</w:t>
            </w:r>
          </w:p>
        </w:tc>
        <w:tc>
          <w:tcPr>
            <w:tcW w:w="226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68B6B99E" w14:textId="77777777" w:rsidR="007A4F98" w:rsidRDefault="007A4F98" w:rsidP="00816E80">
            <w:pPr>
              <w:rPr>
                <w:rFonts w:eastAsia="Times New Roman"/>
                <w:color w:val="000000"/>
                <w:lang w:val="pt-PT" w:eastAsia="pt-PT"/>
              </w:rPr>
            </w:pPr>
          </w:p>
        </w:tc>
      </w:tr>
      <w:tr w:rsidR="007A4F98" w14:paraId="17AB0F56" w14:textId="77777777" w:rsidTr="00816E80">
        <w:trPr>
          <w:trHeight w:val="217"/>
        </w:trPr>
        <w:tc>
          <w:tcPr>
            <w:tcW w:w="58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0D6D886A" w14:textId="77777777" w:rsidR="007A4F98" w:rsidRDefault="007A4F98" w:rsidP="00816E80">
            <w:pPr>
              <w:jc w:val="right"/>
              <w:rPr>
                <w:rFonts w:eastAsia="Times New Roman"/>
                <w:color w:val="000000"/>
                <w:lang w:val="pt-PT" w:eastAsia="pt-PT"/>
              </w:rPr>
            </w:pPr>
            <w:r>
              <w:rPr>
                <w:rFonts w:eastAsia="Times New Roman"/>
                <w:color w:val="000000"/>
                <w:lang w:val="pt-PT" w:eastAsia="pt-PT"/>
              </w:rPr>
              <w:t>1991</w:t>
            </w:r>
          </w:p>
        </w:tc>
        <w:tc>
          <w:tcPr>
            <w:tcW w:w="2478" w:type="dxa"/>
            <w:tcBorders>
              <w:top w:val="single" w:sz="4" w:space="0" w:color="auto"/>
              <w:left w:val="single" w:sz="4" w:space="0" w:color="auto"/>
              <w:bottom w:val="single" w:sz="4" w:space="0" w:color="auto"/>
              <w:right w:val="nil"/>
            </w:tcBorders>
            <w:noWrap/>
            <w:tcMar>
              <w:top w:w="15" w:type="dxa"/>
              <w:left w:w="70" w:type="dxa"/>
              <w:bottom w:w="15" w:type="dxa"/>
              <w:right w:w="70" w:type="dxa"/>
            </w:tcMar>
            <w:vAlign w:val="bottom"/>
            <w:hideMark/>
          </w:tcPr>
          <w:p w14:paraId="3E170939" w14:textId="77777777" w:rsidR="007A4F98" w:rsidRDefault="007A4F98" w:rsidP="00816E80">
            <w:pPr>
              <w:jc w:val="center"/>
              <w:rPr>
                <w:rFonts w:eastAsia="Times New Roman"/>
                <w:color w:val="000000"/>
                <w:lang w:val="pt-PT" w:eastAsia="pt-PT"/>
              </w:rPr>
            </w:pPr>
            <w:r>
              <w:rPr>
                <w:rFonts w:eastAsia="Times New Roman"/>
                <w:color w:val="000000"/>
                <w:lang w:val="pt-PT" w:eastAsia="pt-PT"/>
              </w:rPr>
              <w:t>979,203</w:t>
            </w:r>
          </w:p>
        </w:tc>
        <w:tc>
          <w:tcPr>
            <w:tcW w:w="226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4C9AAD3" w14:textId="77777777" w:rsidR="007A4F98" w:rsidRDefault="007A4F98" w:rsidP="00816E80">
            <w:pPr>
              <w:rPr>
                <w:rFonts w:ascii="Times New Roman" w:eastAsia="Times New Roman" w:hAnsi="Times New Roman"/>
                <w:sz w:val="20"/>
                <w:szCs w:val="20"/>
                <w:lang w:val="pt-PT" w:eastAsia="pt-PT"/>
              </w:rPr>
            </w:pPr>
            <w:r>
              <w:rPr>
                <w:rFonts w:ascii="Times New Roman" w:eastAsia="Times New Roman" w:hAnsi="Times New Roman"/>
                <w:sz w:val="20"/>
                <w:szCs w:val="20"/>
                <w:lang w:val="pt-PT" w:eastAsia="pt-PT"/>
              </w:rPr>
              <w:t xml:space="preserve">                 2,3</w:t>
            </w:r>
          </w:p>
        </w:tc>
      </w:tr>
      <w:tr w:rsidR="007A4F98" w14:paraId="4C832D06" w14:textId="77777777" w:rsidTr="00816E80">
        <w:trPr>
          <w:trHeight w:val="217"/>
        </w:trPr>
        <w:tc>
          <w:tcPr>
            <w:tcW w:w="587"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18780FF1" w14:textId="77777777" w:rsidR="007A4F98" w:rsidRDefault="007A4F98" w:rsidP="00816E80">
            <w:pPr>
              <w:jc w:val="right"/>
              <w:rPr>
                <w:rFonts w:eastAsia="Times New Roman"/>
                <w:color w:val="000000"/>
                <w:lang w:val="pt-PT" w:eastAsia="pt-PT"/>
              </w:rPr>
            </w:pPr>
            <w:r>
              <w:rPr>
                <w:rFonts w:eastAsia="Times New Roman"/>
                <w:color w:val="000000"/>
                <w:lang w:val="pt-PT" w:eastAsia="pt-PT"/>
              </w:rPr>
              <w:t>2009</w:t>
            </w:r>
          </w:p>
        </w:tc>
        <w:tc>
          <w:tcPr>
            <w:tcW w:w="2478" w:type="dxa"/>
            <w:tcBorders>
              <w:top w:val="single" w:sz="4" w:space="0" w:color="auto"/>
              <w:left w:val="single" w:sz="4" w:space="0" w:color="auto"/>
              <w:bottom w:val="single" w:sz="4" w:space="0" w:color="auto"/>
              <w:right w:val="nil"/>
            </w:tcBorders>
            <w:noWrap/>
            <w:tcMar>
              <w:top w:w="15" w:type="dxa"/>
              <w:left w:w="70" w:type="dxa"/>
              <w:bottom w:w="15" w:type="dxa"/>
              <w:right w:w="70" w:type="dxa"/>
            </w:tcMar>
            <w:vAlign w:val="bottom"/>
            <w:hideMark/>
          </w:tcPr>
          <w:p w14:paraId="51083EC8" w14:textId="77777777" w:rsidR="007A4F98" w:rsidRDefault="007A4F98" w:rsidP="00816E80">
            <w:pPr>
              <w:jc w:val="center"/>
              <w:rPr>
                <w:rFonts w:eastAsia="Times New Roman"/>
                <w:color w:val="000000"/>
                <w:lang w:val="pt-PT" w:eastAsia="pt-PT"/>
              </w:rPr>
            </w:pPr>
            <w:r>
              <w:rPr>
                <w:rFonts w:eastAsia="Times New Roman"/>
                <w:color w:val="000000"/>
                <w:lang w:val="pt-PT" w:eastAsia="pt-PT"/>
              </w:rPr>
              <w:t>1.449,230</w:t>
            </w:r>
          </w:p>
        </w:tc>
        <w:tc>
          <w:tcPr>
            <w:tcW w:w="2268" w:type="dxa"/>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bottom"/>
            <w:hideMark/>
          </w:tcPr>
          <w:p w14:paraId="445D5B45" w14:textId="77777777" w:rsidR="007A4F98" w:rsidRDefault="007A4F98" w:rsidP="00816E80">
            <w:pPr>
              <w:jc w:val="center"/>
              <w:rPr>
                <w:rFonts w:eastAsia="Times New Roman"/>
                <w:color w:val="000000"/>
                <w:lang w:val="pt-PT" w:eastAsia="pt-PT"/>
              </w:rPr>
            </w:pPr>
            <w:r>
              <w:rPr>
                <w:rFonts w:eastAsia="Times New Roman"/>
                <w:color w:val="000000"/>
                <w:lang w:val="pt-PT" w:eastAsia="pt-PT"/>
              </w:rPr>
              <w:t>2,45</w:t>
            </w:r>
          </w:p>
        </w:tc>
      </w:tr>
    </w:tbl>
    <w:p w14:paraId="5F63198B" w14:textId="77777777" w:rsidR="007A4F98" w:rsidRPr="008B69A6" w:rsidRDefault="007A4F98" w:rsidP="007A4F98">
      <w:r w:rsidRPr="008851E4">
        <w:rPr>
          <w:b/>
          <w:lang w:val="pt-BR"/>
        </w:rPr>
        <w:t xml:space="preserve">                                   </w:t>
      </w:r>
      <w:r>
        <w:rPr>
          <w:b/>
          <w:lang w:val="pt-BR"/>
        </w:rPr>
        <w:t xml:space="preserve"> </w:t>
      </w:r>
      <w:r w:rsidRPr="008851E4">
        <w:rPr>
          <w:b/>
          <w:lang w:val="pt-BR"/>
        </w:rPr>
        <w:t>Fonte:</w:t>
      </w:r>
      <w:r>
        <w:rPr>
          <w:lang w:val="pt-BR"/>
        </w:rPr>
        <w:t xml:space="preserve"> INE-Censos 1979/ 1991/2009. Elaboração própria</w:t>
      </w:r>
      <w:r>
        <w:rPr>
          <w:lang w:val="pt-BR"/>
        </w:rPr>
        <w:tab/>
      </w:r>
    </w:p>
    <w:p w14:paraId="7289F828" w14:textId="039539C6" w:rsidR="007C3680" w:rsidRDefault="007C3680" w:rsidP="007C3680">
      <w:pPr>
        <w:spacing w:line="360" w:lineRule="auto"/>
        <w:jc w:val="both"/>
        <w:rPr>
          <w:rFonts w:ascii="Times New Roman" w:eastAsia="Times New Roman" w:hAnsi="Times New Roman"/>
          <w:sz w:val="24"/>
          <w:szCs w:val="24"/>
        </w:rPr>
      </w:pPr>
    </w:p>
    <w:p w14:paraId="627B7B2F" w14:textId="6AA618AF" w:rsidR="007C3680" w:rsidRDefault="00B5672A" w:rsidP="007C3680">
      <w:pPr>
        <w:spacing w:line="360" w:lineRule="auto"/>
        <w:ind w:firstLine="709"/>
        <w:jc w:val="both"/>
        <w:rPr>
          <w:rFonts w:ascii="Times New Roman" w:eastAsia="Times New Roman" w:hAnsi="Times New Roman"/>
          <w:sz w:val="24"/>
          <w:szCs w:val="24"/>
        </w:rPr>
      </w:pPr>
      <w:r w:rsidRPr="007C3680">
        <w:rPr>
          <w:rFonts w:ascii="Times New Roman" w:eastAsia="Times New Roman" w:hAnsi="Times New Roman"/>
          <w:sz w:val="24"/>
          <w:szCs w:val="24"/>
        </w:rPr>
        <w:t xml:space="preserve">Este crescimento populacional também contribui para a perda constante da floresta nativa, devido à procura das terras para a plantação do caju, através do método </w:t>
      </w:r>
      <w:r w:rsidR="007C3680" w:rsidRPr="007C3680">
        <w:rPr>
          <w:rFonts w:ascii="Times New Roman" w:eastAsia="Times New Roman" w:hAnsi="Times New Roman"/>
          <w:sz w:val="24"/>
          <w:szCs w:val="24"/>
        </w:rPr>
        <w:t xml:space="preserve">de cultivo de corte e queima e os incêndios florestais disseminados. Todavia, a facilidade existente na obtenção de terras dificulta a possibilidade do estabelecimento de critérios para a sua utilização, circunstância que contribui para a constante fragilidade do meio ambiente. </w:t>
      </w:r>
      <w:r w:rsidR="00404C0E">
        <w:rPr>
          <w:rFonts w:ascii="Times New Roman" w:eastAsia="Times New Roman" w:hAnsi="Times New Roman"/>
          <w:sz w:val="24"/>
          <w:szCs w:val="24"/>
        </w:rPr>
        <w:t>Segundo Malthus</w:t>
      </w:r>
      <w:r w:rsidR="007C3680" w:rsidRPr="007C3680">
        <w:rPr>
          <w:rFonts w:ascii="Times New Roman" w:eastAsia="Times New Roman" w:hAnsi="Times New Roman"/>
          <w:sz w:val="24"/>
          <w:szCs w:val="24"/>
        </w:rPr>
        <w:t xml:space="preserve"> “a população quando não controlada, cresce numa progressão geométrica e os meios de subsistência numa progressão aritmética”. </w:t>
      </w:r>
    </w:p>
    <w:p w14:paraId="7515DA3F" w14:textId="3246E061" w:rsidR="007C3680" w:rsidRDefault="00404C0E" w:rsidP="007C3680">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Assim, o impulso que o setor de</w:t>
      </w:r>
      <w:r w:rsidR="007C3680">
        <w:rPr>
          <w:rFonts w:ascii="Times New Roman" w:eastAsia="Times New Roman" w:hAnsi="Times New Roman"/>
          <w:sz w:val="24"/>
          <w:szCs w:val="24"/>
        </w:rPr>
        <w:t xml:space="preserve"> caju está a dar para o crescimento económico, o crescimento demográfico poderá gerar problemas como: a) maior consumo energético com a consequência do aumento de gases de efeito de estufa (GEE); b) aumento de resíduos; c) extinção da b</w:t>
      </w:r>
      <w:r>
        <w:rPr>
          <w:rFonts w:ascii="Times New Roman" w:eastAsia="Times New Roman" w:hAnsi="Times New Roman"/>
          <w:sz w:val="24"/>
          <w:szCs w:val="24"/>
        </w:rPr>
        <w:t>iodiversidade, etc. O cultivo de</w:t>
      </w:r>
      <w:r w:rsidR="007C3680">
        <w:rPr>
          <w:rFonts w:ascii="Times New Roman" w:eastAsia="Times New Roman" w:hAnsi="Times New Roman"/>
          <w:sz w:val="24"/>
          <w:szCs w:val="24"/>
        </w:rPr>
        <w:t xml:space="preserve"> caju, prática de agricultura itinerante e modo de cultivo tradicional mais utilizado em sequeiro</w:t>
      </w:r>
      <w:r>
        <w:rPr>
          <w:rFonts w:ascii="Times New Roman" w:eastAsia="Times New Roman" w:hAnsi="Times New Roman"/>
          <w:sz w:val="24"/>
          <w:szCs w:val="24"/>
        </w:rPr>
        <w:t>,</w:t>
      </w:r>
      <w:r w:rsidR="007C3680">
        <w:rPr>
          <w:rFonts w:ascii="Times New Roman" w:eastAsia="Times New Roman" w:hAnsi="Times New Roman"/>
          <w:sz w:val="24"/>
          <w:szCs w:val="24"/>
        </w:rPr>
        <w:t xml:space="preserve"> implica o derrube de vegetação natural em áreas que, depois de cultivadas durante dois ou três anos, são deixadas em pousio por um longo período para a restauração da fertilidade dos solos (</w:t>
      </w:r>
      <w:r w:rsidR="007C3680" w:rsidRPr="004B1A6B">
        <w:rPr>
          <w:rFonts w:ascii="Times New Roman" w:eastAsia="Times New Roman" w:hAnsi="Times New Roman"/>
          <w:sz w:val="24"/>
          <w:szCs w:val="24"/>
        </w:rPr>
        <w:t xml:space="preserve">Temudo, 1998). </w:t>
      </w:r>
      <w:r w:rsidR="007C3680">
        <w:rPr>
          <w:rFonts w:ascii="Times New Roman" w:eastAsia="Times New Roman" w:hAnsi="Times New Roman"/>
          <w:sz w:val="24"/>
          <w:szCs w:val="24"/>
        </w:rPr>
        <w:t xml:space="preserve">Contrariamente ao que se verifica na Guiné-Bissau há vinte anos, as terras não estão a ser </w:t>
      </w:r>
      <w:r>
        <w:rPr>
          <w:rFonts w:ascii="Times New Roman" w:eastAsia="Times New Roman" w:hAnsi="Times New Roman"/>
          <w:sz w:val="24"/>
          <w:szCs w:val="24"/>
        </w:rPr>
        <w:t>deixadas para pousio, porque s</w:t>
      </w:r>
      <w:r w:rsidR="007C3680">
        <w:rPr>
          <w:rFonts w:ascii="Times New Roman" w:eastAsia="Times New Roman" w:hAnsi="Times New Roman"/>
          <w:sz w:val="24"/>
          <w:szCs w:val="24"/>
        </w:rPr>
        <w:t xml:space="preserve">ão ocupadas com as plantações do caju. </w:t>
      </w:r>
    </w:p>
    <w:p w14:paraId="711E4FDC" w14:textId="5E997664" w:rsidR="007C3680" w:rsidRDefault="007C3680" w:rsidP="007C3680">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A opção por</w:t>
      </w:r>
      <w:r w:rsidR="00404C0E">
        <w:rPr>
          <w:rFonts w:ascii="Times New Roman" w:eastAsia="Times New Roman" w:hAnsi="Times New Roman"/>
          <w:sz w:val="24"/>
          <w:szCs w:val="24"/>
        </w:rPr>
        <w:t xml:space="preserve"> parte dos agricultores para</w:t>
      </w:r>
      <w:r>
        <w:rPr>
          <w:rFonts w:ascii="Times New Roman" w:eastAsia="Times New Roman" w:hAnsi="Times New Roman"/>
          <w:sz w:val="24"/>
          <w:szCs w:val="24"/>
        </w:rPr>
        <w:t xml:space="preserve"> maior desmatação d</w:t>
      </w:r>
      <w:r w:rsidR="00404C0E">
        <w:rPr>
          <w:rFonts w:ascii="Times New Roman" w:eastAsia="Times New Roman" w:hAnsi="Times New Roman"/>
          <w:sz w:val="24"/>
          <w:szCs w:val="24"/>
        </w:rPr>
        <w:t>a floresta em prol do plantio de</w:t>
      </w:r>
      <w:r>
        <w:rPr>
          <w:rFonts w:ascii="Times New Roman" w:eastAsia="Times New Roman" w:hAnsi="Times New Roman"/>
          <w:sz w:val="24"/>
          <w:szCs w:val="24"/>
        </w:rPr>
        <w:t xml:space="preserve"> caju, segundo o presidente de Associação dos Agricultores da Guiné-Bis</w:t>
      </w:r>
      <w:r w:rsidR="00B82514">
        <w:rPr>
          <w:rFonts w:ascii="Times New Roman" w:eastAsia="Times New Roman" w:hAnsi="Times New Roman"/>
          <w:sz w:val="24"/>
          <w:szCs w:val="24"/>
        </w:rPr>
        <w:t>sau (ANAG, 2016), representa</w:t>
      </w:r>
      <w:r w:rsidR="00404C0E">
        <w:rPr>
          <w:rFonts w:ascii="Times New Roman" w:eastAsia="Times New Roman" w:hAnsi="Times New Roman"/>
          <w:sz w:val="24"/>
          <w:szCs w:val="24"/>
        </w:rPr>
        <w:t xml:space="preserve"> </w:t>
      </w:r>
      <w:r>
        <w:rPr>
          <w:rFonts w:ascii="Times New Roman" w:eastAsia="Times New Roman" w:hAnsi="Times New Roman"/>
          <w:sz w:val="24"/>
          <w:szCs w:val="24"/>
        </w:rPr>
        <w:t>a</w:t>
      </w:r>
      <w:r w:rsidR="00404C0E">
        <w:rPr>
          <w:rFonts w:ascii="Times New Roman" w:eastAsia="Times New Roman" w:hAnsi="Times New Roman"/>
          <w:sz w:val="24"/>
          <w:szCs w:val="24"/>
        </w:rPr>
        <w:t xml:space="preserve"> opção</w:t>
      </w:r>
      <w:r>
        <w:rPr>
          <w:rFonts w:ascii="Times New Roman" w:eastAsia="Times New Roman" w:hAnsi="Times New Roman"/>
          <w:sz w:val="24"/>
          <w:szCs w:val="24"/>
        </w:rPr>
        <w:t xml:space="preserve"> mais fácil </w:t>
      </w:r>
      <w:r w:rsidR="00404C0E">
        <w:rPr>
          <w:rFonts w:ascii="Times New Roman" w:eastAsia="Times New Roman" w:hAnsi="Times New Roman"/>
          <w:sz w:val="24"/>
          <w:szCs w:val="24"/>
        </w:rPr>
        <w:t xml:space="preserve">de benefícios </w:t>
      </w:r>
      <w:r>
        <w:rPr>
          <w:rFonts w:ascii="Times New Roman" w:eastAsia="Times New Roman" w:hAnsi="Times New Roman"/>
          <w:sz w:val="24"/>
          <w:szCs w:val="24"/>
        </w:rPr>
        <w:t xml:space="preserve">para os agricultores, </w:t>
      </w:r>
      <w:r w:rsidR="00B82514">
        <w:rPr>
          <w:rFonts w:ascii="Times New Roman" w:eastAsia="Times New Roman" w:hAnsi="Times New Roman"/>
          <w:sz w:val="24"/>
          <w:szCs w:val="24"/>
        </w:rPr>
        <w:t>pelo fato de permitir apenas</w:t>
      </w:r>
      <w:r>
        <w:rPr>
          <w:rFonts w:ascii="Times New Roman" w:eastAsia="Times New Roman" w:hAnsi="Times New Roman"/>
          <w:sz w:val="24"/>
          <w:szCs w:val="24"/>
        </w:rPr>
        <w:t xml:space="preserve"> a lavoura durante três anos e a limpeza dos cajueiros apenas uma vez por ano, o que traduz </w:t>
      </w:r>
      <w:r w:rsidR="00404C0E">
        <w:rPr>
          <w:rFonts w:ascii="Times New Roman" w:eastAsia="Times New Roman" w:hAnsi="Times New Roman"/>
          <w:sz w:val="24"/>
          <w:szCs w:val="24"/>
        </w:rPr>
        <w:t xml:space="preserve">um esforço físico não muito sacrificante. Conforme um dos agricultores </w:t>
      </w:r>
      <w:r w:rsidR="00404C0E" w:rsidRPr="00DE6FC7">
        <w:rPr>
          <w:rFonts w:ascii="Times New Roman" w:eastAsia="Times New Roman" w:hAnsi="Times New Roman"/>
          <w:sz w:val="24"/>
          <w:szCs w:val="24"/>
        </w:rPr>
        <w:t>(ver anexo</w:t>
      </w:r>
      <w:r w:rsidR="00235E27">
        <w:rPr>
          <w:rFonts w:ascii="Times New Roman" w:eastAsia="Times New Roman" w:hAnsi="Times New Roman"/>
          <w:sz w:val="24"/>
          <w:szCs w:val="24"/>
        </w:rPr>
        <w:t xml:space="preserve"> B</w:t>
      </w:r>
      <w:r w:rsidR="002D7BB6" w:rsidRPr="00DE6FC7">
        <w:rPr>
          <w:rFonts w:ascii="Times New Roman" w:eastAsia="Times New Roman" w:hAnsi="Times New Roman"/>
          <w:sz w:val="24"/>
          <w:szCs w:val="24"/>
        </w:rPr>
        <w:t xml:space="preserve">), </w:t>
      </w:r>
      <w:r w:rsidR="002D7BB6" w:rsidRPr="002D7BB6">
        <w:rPr>
          <w:rFonts w:ascii="Times New Roman" w:eastAsia="Times New Roman" w:hAnsi="Times New Roman"/>
          <w:sz w:val="24"/>
          <w:szCs w:val="24"/>
        </w:rPr>
        <w:t>demonstrou a razão de não conservar o resto de dois hectares da floresta</w:t>
      </w:r>
      <w:r w:rsidRPr="002D7BB6">
        <w:rPr>
          <w:rFonts w:ascii="Times New Roman" w:eastAsia="Times New Roman" w:hAnsi="Times New Roman"/>
          <w:sz w:val="24"/>
          <w:szCs w:val="24"/>
        </w:rPr>
        <w:t xml:space="preserve">, </w:t>
      </w:r>
      <w:r>
        <w:rPr>
          <w:rFonts w:ascii="Times New Roman" w:eastAsia="Times New Roman" w:hAnsi="Times New Roman"/>
          <w:sz w:val="24"/>
          <w:szCs w:val="24"/>
        </w:rPr>
        <w:t xml:space="preserve">porque os filhos não </w:t>
      </w:r>
      <w:r w:rsidR="002D7BB6">
        <w:rPr>
          <w:rFonts w:ascii="Times New Roman" w:eastAsia="Times New Roman" w:hAnsi="Times New Roman"/>
          <w:sz w:val="24"/>
          <w:szCs w:val="24"/>
        </w:rPr>
        <w:t>estão a mostrar disponibilidade de continuar</w:t>
      </w:r>
      <w:r>
        <w:rPr>
          <w:rFonts w:ascii="Times New Roman" w:eastAsia="Times New Roman" w:hAnsi="Times New Roman"/>
          <w:sz w:val="24"/>
          <w:szCs w:val="24"/>
        </w:rPr>
        <w:t xml:space="preserve"> a dispender esforço físico nos outros cultivos</w:t>
      </w:r>
      <w:r w:rsidR="002D7BB6">
        <w:rPr>
          <w:rFonts w:ascii="Times New Roman" w:eastAsia="Times New Roman" w:hAnsi="Times New Roman"/>
          <w:sz w:val="24"/>
          <w:szCs w:val="24"/>
        </w:rPr>
        <w:t>, porque estão dedicados aos estudos</w:t>
      </w:r>
      <w:r>
        <w:rPr>
          <w:rFonts w:ascii="Times New Roman" w:eastAsia="Times New Roman" w:hAnsi="Times New Roman"/>
          <w:sz w:val="24"/>
          <w:szCs w:val="24"/>
        </w:rPr>
        <w:t>.</w:t>
      </w:r>
    </w:p>
    <w:p w14:paraId="32A7FF0C" w14:textId="5E8176FE" w:rsidR="00443348" w:rsidRDefault="007C3680" w:rsidP="002D7BB6">
      <w:pPr>
        <w:spacing w:line="360" w:lineRule="auto"/>
        <w:ind w:firstLine="709"/>
        <w:jc w:val="both"/>
        <w:rPr>
          <w:rFonts w:ascii="Times New Roman" w:eastAsiaTheme="minorHAnsi" w:hAnsi="Times New Roman"/>
          <w:sz w:val="24"/>
          <w:szCs w:val="24"/>
          <w:lang w:val="pt-PT"/>
        </w:rPr>
      </w:pPr>
      <w:r>
        <w:rPr>
          <w:rFonts w:ascii="Times New Roman" w:eastAsia="Times New Roman" w:hAnsi="Times New Roman"/>
          <w:sz w:val="24"/>
          <w:szCs w:val="24"/>
        </w:rPr>
        <w:t>Durante as entrevistas e as conversas com os agricultores nas diferentes regi</w:t>
      </w:r>
      <w:r w:rsidR="002D7BB6">
        <w:rPr>
          <w:rFonts w:ascii="Times New Roman" w:eastAsia="Times New Roman" w:hAnsi="Times New Roman"/>
          <w:sz w:val="24"/>
          <w:szCs w:val="24"/>
        </w:rPr>
        <w:t>ões, verificou-se que há ainda necessidade</w:t>
      </w:r>
      <w:r>
        <w:rPr>
          <w:rFonts w:ascii="Times New Roman" w:eastAsia="Times New Roman" w:hAnsi="Times New Roman"/>
          <w:sz w:val="24"/>
          <w:szCs w:val="24"/>
        </w:rPr>
        <w:t xml:space="preserve"> no seio dos agricultores, caso disponham de recursos financeiros para isso, de continuarem a aum</w:t>
      </w:r>
      <w:r w:rsidR="002D7BB6">
        <w:rPr>
          <w:rFonts w:ascii="Times New Roman" w:eastAsia="Times New Roman" w:hAnsi="Times New Roman"/>
          <w:sz w:val="24"/>
          <w:szCs w:val="24"/>
        </w:rPr>
        <w:t>entar a sua área de plantação de</w:t>
      </w:r>
      <w:r>
        <w:rPr>
          <w:rFonts w:ascii="Times New Roman" w:eastAsia="Times New Roman" w:hAnsi="Times New Roman"/>
          <w:sz w:val="24"/>
          <w:szCs w:val="24"/>
        </w:rPr>
        <w:t xml:space="preserve"> </w:t>
      </w:r>
      <w:r w:rsidR="002D7BB6">
        <w:rPr>
          <w:rFonts w:ascii="Times New Roman" w:eastAsia="Times New Roman" w:hAnsi="Times New Roman"/>
          <w:sz w:val="24"/>
          <w:szCs w:val="24"/>
        </w:rPr>
        <w:t>caju, pela compra de terra dos</w:t>
      </w:r>
      <w:r>
        <w:rPr>
          <w:rFonts w:ascii="Times New Roman" w:eastAsia="Times New Roman" w:hAnsi="Times New Roman"/>
          <w:sz w:val="24"/>
          <w:szCs w:val="24"/>
        </w:rPr>
        <w:t xml:space="preserve"> amigos ou familiares ou pela concessão de terra atualmente na posse de chefes das tabancas, régulos ou  comités e</w:t>
      </w:r>
      <w:r w:rsidR="002D7BB6">
        <w:rPr>
          <w:rFonts w:ascii="Times New Roman" w:eastAsia="Times New Roman" w:hAnsi="Times New Roman"/>
          <w:sz w:val="24"/>
          <w:szCs w:val="24"/>
        </w:rPr>
        <w:t>,</w:t>
      </w:r>
      <w:r>
        <w:rPr>
          <w:rFonts w:ascii="Times New Roman" w:eastAsia="Times New Roman" w:hAnsi="Times New Roman"/>
          <w:sz w:val="24"/>
          <w:szCs w:val="24"/>
        </w:rPr>
        <w:t xml:space="preserve"> cujo direito de uso está previsto na Constituição da República da Guiné-Bissau. A vertente económica desta planta continua a ser privilegiada pela maioria dos agricultores em relação aos impactos colaterais para a sustentabilidade da biodiversidade e dos ecossistemas</w:t>
      </w:r>
      <w:r w:rsidRPr="00DE6FC7">
        <w:rPr>
          <w:rFonts w:ascii="Times New Roman" w:eastAsia="Times New Roman" w:hAnsi="Times New Roman"/>
          <w:sz w:val="24"/>
          <w:szCs w:val="24"/>
          <w:vertAlign w:val="superscript"/>
        </w:rPr>
        <w:footnoteReference w:id="16"/>
      </w:r>
      <w:r w:rsidRPr="00DE6FC7">
        <w:rPr>
          <w:rFonts w:ascii="Times New Roman" w:eastAsia="Times New Roman" w:hAnsi="Times New Roman"/>
          <w:sz w:val="24"/>
          <w:szCs w:val="24"/>
        </w:rPr>
        <w:t>,</w:t>
      </w:r>
      <w:r>
        <w:rPr>
          <w:rFonts w:ascii="Times New Roman" w:eastAsia="Times New Roman" w:hAnsi="Times New Roman"/>
          <w:sz w:val="24"/>
          <w:szCs w:val="24"/>
        </w:rPr>
        <w:t xml:space="preserve"> segundo as respostas dadas pelos entrevistados (</w:t>
      </w:r>
      <w:r w:rsidRPr="00DE6FC7">
        <w:rPr>
          <w:rFonts w:ascii="Times New Roman" w:eastAsia="Times New Roman" w:hAnsi="Times New Roman"/>
          <w:sz w:val="24"/>
          <w:szCs w:val="24"/>
        </w:rPr>
        <w:t>A</w:t>
      </w:r>
      <w:r w:rsidR="00235E27">
        <w:rPr>
          <w:rFonts w:ascii="Times New Roman" w:eastAsia="Times New Roman" w:hAnsi="Times New Roman"/>
          <w:sz w:val="24"/>
          <w:szCs w:val="24"/>
        </w:rPr>
        <w:t>nexo B</w:t>
      </w:r>
      <w:r w:rsidRPr="00DE6FC7">
        <w:rPr>
          <w:rFonts w:ascii="Times New Roman" w:eastAsia="Times New Roman" w:hAnsi="Times New Roman"/>
          <w:sz w:val="24"/>
          <w:szCs w:val="24"/>
        </w:rPr>
        <w:t xml:space="preserve">). </w:t>
      </w:r>
      <w:r>
        <w:rPr>
          <w:rFonts w:ascii="Times New Roman" w:eastAsia="Times New Roman" w:hAnsi="Times New Roman"/>
          <w:sz w:val="24"/>
          <w:szCs w:val="24"/>
        </w:rPr>
        <w:t>A conscientização em relação aos benefícios da floresta natural e da sua conservação ainda está longe de se constatar, na medida em que a terra ainda continua a constituir fonte da receita para grande parte da população.</w:t>
      </w:r>
    </w:p>
    <w:p w14:paraId="2C181BA0" w14:textId="2E57764D" w:rsidR="007C3680" w:rsidRDefault="007C3680" w:rsidP="007C3680">
      <w:pPr>
        <w:spacing w:line="360" w:lineRule="auto"/>
        <w:jc w:val="both"/>
        <w:rPr>
          <w:rFonts w:ascii="Times New Roman" w:eastAsiaTheme="minorHAnsi" w:hAnsi="Times New Roman"/>
          <w:sz w:val="24"/>
          <w:szCs w:val="24"/>
          <w:lang w:val="pt-PT"/>
        </w:rPr>
      </w:pPr>
    </w:p>
    <w:p w14:paraId="6C622CC1" w14:textId="77777777" w:rsidR="002A5AC7" w:rsidRPr="007C3680" w:rsidRDefault="002A5AC7" w:rsidP="007C3680">
      <w:pPr>
        <w:spacing w:line="360" w:lineRule="auto"/>
        <w:jc w:val="both"/>
        <w:rPr>
          <w:rFonts w:ascii="Times New Roman" w:eastAsiaTheme="minorHAnsi" w:hAnsi="Times New Roman"/>
          <w:sz w:val="24"/>
          <w:szCs w:val="24"/>
          <w:lang w:val="pt-PT"/>
        </w:rPr>
      </w:pPr>
    </w:p>
    <w:p w14:paraId="450BA3B9" w14:textId="77777777" w:rsidR="008A7945" w:rsidRDefault="008A7945" w:rsidP="00443348">
      <w:pPr>
        <w:pStyle w:val="Subttulo"/>
        <w:jc w:val="left"/>
        <w:rPr>
          <w:rFonts w:ascii="Times New Roman" w:hAnsi="Times New Roman"/>
          <w:b/>
          <w:lang w:val="pt-BR"/>
        </w:rPr>
      </w:pPr>
      <w:bookmarkStart w:id="82" w:name="_Toc496699188"/>
    </w:p>
    <w:p w14:paraId="71AB699A" w14:textId="6044A8C6" w:rsidR="00443348" w:rsidRDefault="00303791" w:rsidP="00443348">
      <w:pPr>
        <w:pStyle w:val="Subttulo"/>
        <w:jc w:val="left"/>
        <w:rPr>
          <w:rFonts w:ascii="Times New Roman" w:hAnsi="Times New Roman"/>
          <w:b/>
          <w:lang w:val="pt-BR"/>
        </w:rPr>
      </w:pPr>
      <w:r>
        <w:rPr>
          <w:rFonts w:ascii="Times New Roman" w:hAnsi="Times New Roman"/>
          <w:b/>
          <w:lang w:val="pt-BR"/>
        </w:rPr>
        <w:t>6. 2 Impactos ambientais na indu</w:t>
      </w:r>
      <w:r w:rsidR="00443348">
        <w:rPr>
          <w:rFonts w:ascii="Times New Roman" w:hAnsi="Times New Roman"/>
          <w:b/>
          <w:lang w:val="pt-BR"/>
        </w:rPr>
        <w:t xml:space="preserve">strialização </w:t>
      </w:r>
      <w:r w:rsidR="00085704">
        <w:rPr>
          <w:rFonts w:ascii="Times New Roman" w:hAnsi="Times New Roman"/>
          <w:b/>
          <w:lang w:val="pt-BR"/>
        </w:rPr>
        <w:t>de</w:t>
      </w:r>
      <w:r w:rsidR="00443348">
        <w:rPr>
          <w:rFonts w:ascii="Times New Roman" w:hAnsi="Times New Roman"/>
          <w:b/>
          <w:lang w:val="pt-BR"/>
        </w:rPr>
        <w:t xml:space="preserve"> caju</w:t>
      </w:r>
      <w:bookmarkEnd w:id="82"/>
    </w:p>
    <w:p w14:paraId="42812DC2" w14:textId="77777777" w:rsidR="000628D9" w:rsidRDefault="000628D9" w:rsidP="000628D9">
      <w:pPr>
        <w:spacing w:line="360" w:lineRule="auto"/>
        <w:ind w:firstLine="709"/>
        <w:jc w:val="both"/>
        <w:rPr>
          <w:rFonts w:ascii="Times New Roman" w:eastAsia="Times New Roman" w:hAnsi="Times New Roman"/>
          <w:sz w:val="24"/>
          <w:szCs w:val="24"/>
        </w:rPr>
      </w:pPr>
    </w:p>
    <w:p w14:paraId="72E0A3EB" w14:textId="124ECDE1" w:rsidR="000628D9" w:rsidRDefault="000628D9" w:rsidP="000628D9">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Qual</w:t>
      </w:r>
      <w:r w:rsidR="009C4CBE">
        <w:rPr>
          <w:rFonts w:ascii="Times New Roman" w:eastAsia="Times New Roman" w:hAnsi="Times New Roman"/>
          <w:sz w:val="24"/>
          <w:szCs w:val="24"/>
        </w:rPr>
        <w:t>quer unidade ou indústria, a</w:t>
      </w:r>
      <w:r>
        <w:rPr>
          <w:rFonts w:ascii="Times New Roman" w:eastAsia="Times New Roman" w:hAnsi="Times New Roman"/>
          <w:sz w:val="24"/>
          <w:szCs w:val="24"/>
        </w:rPr>
        <w:t>o transforma</w:t>
      </w:r>
      <w:r w:rsidR="009C4CBE">
        <w:rPr>
          <w:rFonts w:ascii="Times New Roman" w:eastAsia="Times New Roman" w:hAnsi="Times New Roman"/>
          <w:sz w:val="24"/>
          <w:szCs w:val="24"/>
        </w:rPr>
        <w:t>r qualquer</w:t>
      </w:r>
      <w:r>
        <w:rPr>
          <w:rFonts w:ascii="Times New Roman" w:eastAsia="Times New Roman" w:hAnsi="Times New Roman"/>
          <w:sz w:val="24"/>
          <w:szCs w:val="24"/>
        </w:rPr>
        <w:t xml:space="preserve"> matéria prima em produtos</w:t>
      </w:r>
      <w:r w:rsidR="009C4CBE">
        <w:rPr>
          <w:rFonts w:ascii="Times New Roman" w:eastAsia="Times New Roman" w:hAnsi="Times New Roman"/>
          <w:sz w:val="24"/>
          <w:szCs w:val="24"/>
        </w:rPr>
        <w:t xml:space="preserve"> acabados, bens e serviços</w:t>
      </w:r>
      <w:r>
        <w:rPr>
          <w:rFonts w:ascii="Times New Roman" w:eastAsia="Times New Roman" w:hAnsi="Times New Roman"/>
          <w:sz w:val="24"/>
          <w:szCs w:val="24"/>
        </w:rPr>
        <w:t xml:space="preserve">, tem a tendência de produzir resíduos e de provocar </w:t>
      </w:r>
      <w:r w:rsidR="009C4CBE">
        <w:rPr>
          <w:rFonts w:ascii="Times New Roman" w:eastAsia="Times New Roman" w:hAnsi="Times New Roman"/>
          <w:sz w:val="24"/>
          <w:szCs w:val="24"/>
        </w:rPr>
        <w:t>à</w:t>
      </w:r>
      <w:r>
        <w:rPr>
          <w:rFonts w:ascii="Times New Roman" w:eastAsia="Times New Roman" w:hAnsi="Times New Roman"/>
          <w:sz w:val="24"/>
          <w:szCs w:val="24"/>
        </w:rPr>
        <w:t xml:space="preserve"> poluição excessiva sem precedentes, quando estas não cumprirem com as normas funcionais da conservação do meio ambiente, podendo algumas delas ser perigosas para a saúde humana e o meio ambiente. No entanto, na maioria das unidades, o maior problema observado e testemunhado pelos responsáveis entrevistados nas unidades/indústrias de transformação da castan</w:t>
      </w:r>
      <w:r w:rsidR="009C4CBE">
        <w:rPr>
          <w:rFonts w:ascii="Times New Roman" w:eastAsia="Times New Roman" w:hAnsi="Times New Roman"/>
          <w:sz w:val="24"/>
          <w:szCs w:val="24"/>
        </w:rPr>
        <w:t>ha são os resíduos produzidos de</w:t>
      </w:r>
      <w:r>
        <w:rPr>
          <w:rFonts w:ascii="Times New Roman" w:eastAsia="Times New Roman" w:hAnsi="Times New Roman"/>
          <w:sz w:val="24"/>
          <w:szCs w:val="24"/>
        </w:rPr>
        <w:t xml:space="preserve"> caju, cuja forma de tratamento é ainda inadequada</w:t>
      </w:r>
      <w:r w:rsidR="009C4CBE">
        <w:rPr>
          <w:rFonts w:ascii="Times New Roman" w:eastAsia="Times New Roman" w:hAnsi="Times New Roman"/>
          <w:sz w:val="24"/>
          <w:szCs w:val="24"/>
        </w:rPr>
        <w:t xml:space="preserve"> para</w:t>
      </w:r>
      <w:r>
        <w:rPr>
          <w:rFonts w:ascii="Times New Roman" w:eastAsia="Times New Roman" w:hAnsi="Times New Roman"/>
          <w:sz w:val="24"/>
          <w:szCs w:val="24"/>
        </w:rPr>
        <w:t xml:space="preserve"> à proteção e conservação do meio ambiente. </w:t>
      </w:r>
    </w:p>
    <w:p w14:paraId="2EFD69B4" w14:textId="57E8EE9E" w:rsidR="000628D9" w:rsidRDefault="000628D9" w:rsidP="000628D9">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A</w:t>
      </w:r>
      <w:r w:rsidR="00FD3EC0">
        <w:rPr>
          <w:rFonts w:ascii="Times New Roman" w:eastAsia="Times New Roman" w:hAnsi="Times New Roman"/>
          <w:sz w:val="24"/>
          <w:szCs w:val="24"/>
        </w:rPr>
        <w:t>o londo da transformação das castanhas</w:t>
      </w:r>
      <w:r>
        <w:rPr>
          <w:rFonts w:ascii="Times New Roman" w:eastAsia="Times New Roman" w:hAnsi="Times New Roman"/>
          <w:sz w:val="24"/>
          <w:szCs w:val="24"/>
        </w:rPr>
        <w:t xml:space="preserve"> </w:t>
      </w:r>
      <w:r w:rsidR="00FD3EC0">
        <w:rPr>
          <w:rFonts w:ascii="Times New Roman" w:eastAsia="Times New Roman" w:hAnsi="Times New Roman"/>
          <w:sz w:val="24"/>
          <w:szCs w:val="24"/>
        </w:rPr>
        <w:t>em amêndoas, todas</w:t>
      </w:r>
      <w:r>
        <w:rPr>
          <w:rFonts w:ascii="Times New Roman" w:eastAsia="Times New Roman" w:hAnsi="Times New Roman"/>
          <w:sz w:val="24"/>
          <w:szCs w:val="24"/>
        </w:rPr>
        <w:t xml:space="preserve"> as unidades</w:t>
      </w:r>
      <w:r w:rsidR="00FD3EC0">
        <w:rPr>
          <w:rFonts w:ascii="Times New Roman" w:eastAsia="Times New Roman" w:hAnsi="Times New Roman"/>
          <w:sz w:val="24"/>
          <w:szCs w:val="24"/>
        </w:rPr>
        <w:t xml:space="preserve"> de transformação produzem seguintes resíduos</w:t>
      </w:r>
      <w:r>
        <w:rPr>
          <w:rFonts w:ascii="Times New Roman" w:eastAsia="Times New Roman" w:hAnsi="Times New Roman"/>
          <w:sz w:val="24"/>
          <w:szCs w:val="24"/>
        </w:rPr>
        <w:t xml:space="preserve">: </w:t>
      </w:r>
    </w:p>
    <w:p w14:paraId="4ACCF7A1" w14:textId="77777777" w:rsidR="000628D9" w:rsidRDefault="000628D9" w:rsidP="002F7057">
      <w:pPr>
        <w:numPr>
          <w:ilvl w:val="0"/>
          <w:numId w:val="42"/>
        </w:numPr>
        <w:spacing w:line="360" w:lineRule="auto"/>
        <w:jc w:val="both"/>
        <w:rPr>
          <w:rFonts w:cs="Calibri"/>
          <w:sz w:val="24"/>
          <w:szCs w:val="24"/>
        </w:rPr>
      </w:pPr>
      <w:bookmarkStart w:id="83" w:name="_4k668n3"/>
      <w:bookmarkEnd w:id="83"/>
      <w:r>
        <w:rPr>
          <w:rFonts w:ascii="Times New Roman" w:eastAsia="Times New Roman" w:hAnsi="Times New Roman"/>
          <w:sz w:val="24"/>
          <w:szCs w:val="24"/>
        </w:rPr>
        <w:t>casca da castanha do caju (CCC) proveniente do corte da castanha do caju;</w:t>
      </w:r>
    </w:p>
    <w:p w14:paraId="3444C224" w14:textId="77777777" w:rsidR="000628D9" w:rsidRDefault="000628D9" w:rsidP="002F7057">
      <w:pPr>
        <w:numPr>
          <w:ilvl w:val="0"/>
          <w:numId w:val="42"/>
        </w:numPr>
        <w:spacing w:line="360" w:lineRule="auto"/>
        <w:jc w:val="both"/>
        <w:rPr>
          <w:sz w:val="24"/>
          <w:szCs w:val="24"/>
        </w:rPr>
      </w:pPr>
      <w:r>
        <w:rPr>
          <w:rFonts w:ascii="Times New Roman" w:eastAsia="Times New Roman" w:hAnsi="Times New Roman"/>
          <w:sz w:val="24"/>
          <w:szCs w:val="24"/>
        </w:rPr>
        <w:t xml:space="preserve">borra do líquido da castanha do caju (LCC), </w:t>
      </w:r>
    </w:p>
    <w:p w14:paraId="4CD8B313" w14:textId="77777777" w:rsidR="000628D9" w:rsidRDefault="000628D9" w:rsidP="002F7057">
      <w:pPr>
        <w:numPr>
          <w:ilvl w:val="0"/>
          <w:numId w:val="42"/>
        </w:numPr>
        <w:spacing w:line="360" w:lineRule="auto"/>
        <w:jc w:val="both"/>
        <w:rPr>
          <w:sz w:val="24"/>
          <w:szCs w:val="24"/>
        </w:rPr>
      </w:pPr>
      <w:r>
        <w:rPr>
          <w:rFonts w:ascii="Times New Roman" w:eastAsia="Times New Roman" w:hAnsi="Times New Roman"/>
          <w:sz w:val="24"/>
          <w:szCs w:val="24"/>
        </w:rPr>
        <w:t xml:space="preserve">borra do cozimento da castanha do caju (para unidades com máquinas automáticas) ; </w:t>
      </w:r>
    </w:p>
    <w:p w14:paraId="305AAB22" w14:textId="77777777" w:rsidR="000628D9" w:rsidRDefault="000628D9" w:rsidP="002F7057">
      <w:pPr>
        <w:numPr>
          <w:ilvl w:val="0"/>
          <w:numId w:val="42"/>
        </w:numPr>
        <w:spacing w:line="360" w:lineRule="auto"/>
        <w:jc w:val="both"/>
        <w:rPr>
          <w:sz w:val="24"/>
          <w:szCs w:val="24"/>
        </w:rPr>
      </w:pPr>
      <w:r>
        <w:rPr>
          <w:rFonts w:ascii="Times New Roman" w:eastAsia="Times New Roman" w:hAnsi="Times New Roman"/>
          <w:sz w:val="24"/>
          <w:szCs w:val="24"/>
        </w:rPr>
        <w:t>película derivada da despeliculagem;</w:t>
      </w:r>
    </w:p>
    <w:p w14:paraId="2163F8EA" w14:textId="77777777" w:rsidR="000628D9" w:rsidRDefault="000628D9" w:rsidP="002F7057">
      <w:pPr>
        <w:numPr>
          <w:ilvl w:val="0"/>
          <w:numId w:val="42"/>
        </w:numPr>
        <w:spacing w:line="360" w:lineRule="auto"/>
        <w:jc w:val="both"/>
        <w:rPr>
          <w:sz w:val="24"/>
          <w:szCs w:val="24"/>
        </w:rPr>
      </w:pPr>
      <w:r>
        <w:rPr>
          <w:rFonts w:ascii="Times New Roman" w:eastAsia="Times New Roman" w:hAnsi="Times New Roman"/>
          <w:sz w:val="24"/>
          <w:szCs w:val="24"/>
        </w:rPr>
        <w:t xml:space="preserve">amêndoas podres. </w:t>
      </w:r>
    </w:p>
    <w:p w14:paraId="0E4B2E5C" w14:textId="497F096B" w:rsidR="000628D9" w:rsidRPr="004B1A6B" w:rsidRDefault="00FD3EC0" w:rsidP="000464F1">
      <w:pPr>
        <w:spacing w:line="360" w:lineRule="auto"/>
        <w:ind w:firstLine="709"/>
        <w:jc w:val="both"/>
        <w:rPr>
          <w:rFonts w:ascii="Times New Roman" w:eastAsia="Times New Roman" w:hAnsi="Times New Roman"/>
          <w:sz w:val="24"/>
          <w:szCs w:val="24"/>
          <w:u w:val="single"/>
          <w:lang w:val="pt-BR"/>
        </w:rPr>
      </w:pPr>
      <w:r>
        <w:rPr>
          <w:rFonts w:ascii="Times New Roman" w:eastAsia="Times New Roman" w:hAnsi="Times New Roman"/>
          <w:sz w:val="24"/>
          <w:szCs w:val="24"/>
        </w:rPr>
        <w:t>A casca da castanha de</w:t>
      </w:r>
      <w:r w:rsidR="000628D9" w:rsidRPr="000628D9">
        <w:rPr>
          <w:rFonts w:ascii="Times New Roman" w:eastAsia="Times New Roman" w:hAnsi="Times New Roman"/>
          <w:sz w:val="24"/>
          <w:szCs w:val="24"/>
        </w:rPr>
        <w:t xml:space="preserve"> caju é </w:t>
      </w:r>
      <w:r>
        <w:rPr>
          <w:rFonts w:ascii="Times New Roman" w:eastAsia="Times New Roman" w:hAnsi="Times New Roman"/>
          <w:sz w:val="24"/>
          <w:szCs w:val="24"/>
        </w:rPr>
        <w:t xml:space="preserve">um componente poluidor, devido </w:t>
      </w:r>
      <w:r w:rsidR="000628D9" w:rsidRPr="000628D9">
        <w:rPr>
          <w:rFonts w:ascii="Times New Roman" w:eastAsia="Times New Roman" w:hAnsi="Times New Roman"/>
          <w:sz w:val="24"/>
          <w:szCs w:val="24"/>
        </w:rPr>
        <w:t>os compostos fenolíticos que contém. Quando não tratado nas indústrias de transforma</w:t>
      </w:r>
      <w:r>
        <w:rPr>
          <w:rFonts w:ascii="Times New Roman" w:eastAsia="Times New Roman" w:hAnsi="Times New Roman"/>
          <w:sz w:val="24"/>
          <w:szCs w:val="24"/>
        </w:rPr>
        <w:t>ção da castanha de</w:t>
      </w:r>
      <w:r w:rsidR="000628D9" w:rsidRPr="000628D9">
        <w:rPr>
          <w:rFonts w:ascii="Times New Roman" w:eastAsia="Times New Roman" w:hAnsi="Times New Roman"/>
          <w:sz w:val="24"/>
          <w:szCs w:val="24"/>
        </w:rPr>
        <w:t xml:space="preserve"> caju, faz com que este efluente se torne uma fonte poluidora, devido aos compostos orgânicos tóxicos, tornando-se numa ameaça para o meio ambiente </w:t>
      </w:r>
      <w:r w:rsidR="000628D9" w:rsidRPr="004B1A6B">
        <w:rPr>
          <w:rFonts w:ascii="Times New Roman" w:eastAsia="Times New Roman" w:hAnsi="Times New Roman"/>
          <w:sz w:val="24"/>
          <w:szCs w:val="24"/>
        </w:rPr>
        <w:t>(Souza, 2005</w:t>
      </w:r>
      <w:r w:rsidR="00A95F95" w:rsidRPr="004B1A6B">
        <w:rPr>
          <w:rFonts w:ascii="Times New Roman" w:eastAsia="Times New Roman" w:hAnsi="Times New Roman"/>
          <w:sz w:val="24"/>
          <w:szCs w:val="24"/>
        </w:rPr>
        <w:t>: 12</w:t>
      </w:r>
      <w:r w:rsidR="000628D9" w:rsidRPr="004B1A6B">
        <w:rPr>
          <w:rFonts w:ascii="Times New Roman" w:eastAsia="Times New Roman" w:hAnsi="Times New Roman"/>
          <w:sz w:val="24"/>
          <w:szCs w:val="24"/>
        </w:rPr>
        <w:t xml:space="preserve">). Dadas  estas características de inflamabilidade, corrosividade, reatividade, toxicidade e patogenicidade, são considerados como perigosos e pertencentes à classe I (ABNT, 2004). </w:t>
      </w:r>
    </w:p>
    <w:p w14:paraId="753E3D76" w14:textId="175169DC" w:rsidR="000628D9" w:rsidRPr="000628D9" w:rsidRDefault="00A95F95" w:rsidP="000464F1">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Os excedentes das</w:t>
      </w:r>
      <w:r w:rsidR="000628D9" w:rsidRPr="000628D9">
        <w:rPr>
          <w:rFonts w:ascii="Times New Roman" w:eastAsia="Times New Roman" w:hAnsi="Times New Roman"/>
          <w:sz w:val="24"/>
          <w:szCs w:val="24"/>
        </w:rPr>
        <w:t xml:space="preserve"> cascas disponíveis no CPC, onde está centralizado o cozi</w:t>
      </w:r>
      <w:r>
        <w:rPr>
          <w:rFonts w:ascii="Times New Roman" w:eastAsia="Times New Roman" w:hAnsi="Times New Roman"/>
          <w:sz w:val="24"/>
          <w:szCs w:val="24"/>
        </w:rPr>
        <w:t>mento relativo às unidades afeto</w:t>
      </w:r>
      <w:r w:rsidR="000628D9" w:rsidRPr="000628D9">
        <w:rPr>
          <w:rFonts w:ascii="Times New Roman" w:eastAsia="Times New Roman" w:hAnsi="Times New Roman"/>
          <w:sz w:val="24"/>
          <w:szCs w:val="24"/>
        </w:rPr>
        <w:t>s ao projeto FUNDEI, conforme salienta</w:t>
      </w:r>
      <w:r>
        <w:rPr>
          <w:rFonts w:ascii="Times New Roman" w:eastAsia="Times New Roman" w:hAnsi="Times New Roman"/>
          <w:sz w:val="24"/>
          <w:szCs w:val="24"/>
        </w:rPr>
        <w:t>ra</w:t>
      </w:r>
      <w:r w:rsidR="000628D9" w:rsidRPr="000628D9">
        <w:rPr>
          <w:rFonts w:ascii="Times New Roman" w:eastAsia="Times New Roman" w:hAnsi="Times New Roman"/>
          <w:sz w:val="24"/>
          <w:szCs w:val="24"/>
        </w:rPr>
        <w:t>m os resp</w:t>
      </w:r>
      <w:r>
        <w:rPr>
          <w:rFonts w:ascii="Times New Roman" w:eastAsia="Times New Roman" w:hAnsi="Times New Roman"/>
          <w:sz w:val="24"/>
          <w:szCs w:val="24"/>
        </w:rPr>
        <w:t>onsáveis entrevistados, são oferecido</w:t>
      </w:r>
      <w:r w:rsidR="000628D9" w:rsidRPr="000628D9">
        <w:rPr>
          <w:rFonts w:ascii="Times New Roman" w:eastAsia="Times New Roman" w:hAnsi="Times New Roman"/>
          <w:sz w:val="24"/>
          <w:szCs w:val="24"/>
        </w:rPr>
        <w:t>s</w:t>
      </w:r>
      <w:r>
        <w:rPr>
          <w:rFonts w:ascii="Times New Roman" w:eastAsia="Times New Roman" w:hAnsi="Times New Roman"/>
          <w:sz w:val="24"/>
          <w:szCs w:val="24"/>
        </w:rPr>
        <w:t xml:space="preserve"> ou vendidos por 25 xos/kg</w:t>
      </w:r>
      <w:r w:rsidR="000628D9" w:rsidRPr="000628D9">
        <w:rPr>
          <w:rFonts w:ascii="Times New Roman" w:eastAsia="Times New Roman" w:hAnsi="Times New Roman"/>
          <w:sz w:val="24"/>
          <w:szCs w:val="24"/>
        </w:rPr>
        <w:t xml:space="preserve"> às empresas de </w:t>
      </w:r>
      <w:r>
        <w:rPr>
          <w:rFonts w:ascii="Times New Roman" w:eastAsia="Times New Roman" w:hAnsi="Times New Roman"/>
          <w:sz w:val="24"/>
          <w:szCs w:val="24"/>
        </w:rPr>
        <w:t>transformação de aguardente, para substituir lenha. Apesar de servir de</w:t>
      </w:r>
      <w:r w:rsidR="000628D9" w:rsidRPr="000628D9">
        <w:rPr>
          <w:rFonts w:ascii="Times New Roman" w:eastAsia="Times New Roman" w:hAnsi="Times New Roman"/>
          <w:sz w:val="24"/>
          <w:szCs w:val="24"/>
        </w:rPr>
        <w:t xml:space="preserve"> modelo circular de prevenção da geração de resíduos, não se podem considerar estes procedimentos como forma eco-eficiente de tratamento de resíduos, como sustentam os responsáveis, </w:t>
      </w:r>
      <w:r>
        <w:rPr>
          <w:rFonts w:ascii="Times New Roman" w:eastAsia="Times New Roman" w:hAnsi="Times New Roman"/>
          <w:sz w:val="24"/>
          <w:szCs w:val="24"/>
        </w:rPr>
        <w:t>na medida em que</w:t>
      </w:r>
      <w:r w:rsidR="000628D9" w:rsidRPr="000628D9">
        <w:rPr>
          <w:rFonts w:ascii="Times New Roman" w:eastAsia="Times New Roman" w:hAnsi="Times New Roman"/>
          <w:sz w:val="24"/>
          <w:szCs w:val="24"/>
        </w:rPr>
        <w:t xml:space="preserve"> a poluição a</w:t>
      </w:r>
      <w:r>
        <w:rPr>
          <w:rFonts w:ascii="Times New Roman" w:eastAsia="Times New Roman" w:hAnsi="Times New Roman"/>
          <w:sz w:val="24"/>
          <w:szCs w:val="24"/>
        </w:rPr>
        <w:t>tmosférica através das estufas e lenha de</w:t>
      </w:r>
      <w:r w:rsidR="000628D9" w:rsidRPr="000628D9">
        <w:rPr>
          <w:rFonts w:ascii="Times New Roman" w:eastAsia="Times New Roman" w:hAnsi="Times New Roman"/>
          <w:sz w:val="24"/>
          <w:szCs w:val="24"/>
        </w:rPr>
        <w:t xml:space="preserve"> cozimento das castanhas com CCC e das águas residuais enviadas para o solo sem tratamento</w:t>
      </w:r>
      <w:r>
        <w:rPr>
          <w:rFonts w:ascii="Times New Roman" w:eastAsia="Times New Roman" w:hAnsi="Times New Roman"/>
          <w:sz w:val="24"/>
          <w:szCs w:val="24"/>
        </w:rPr>
        <w:t>, continuam a constituir problemas ambientais</w:t>
      </w:r>
      <w:r w:rsidR="000628D9" w:rsidRPr="000628D9">
        <w:rPr>
          <w:rFonts w:ascii="Times New Roman" w:eastAsia="Times New Roman" w:hAnsi="Times New Roman"/>
          <w:sz w:val="24"/>
          <w:szCs w:val="24"/>
        </w:rPr>
        <w:t xml:space="preserve">. Segundo </w:t>
      </w:r>
      <w:r w:rsidR="000628D9" w:rsidRPr="004B1A6B">
        <w:rPr>
          <w:rFonts w:ascii="Times New Roman" w:eastAsia="Times New Roman" w:hAnsi="Times New Roman"/>
          <w:sz w:val="24"/>
          <w:szCs w:val="24"/>
        </w:rPr>
        <w:t xml:space="preserve">Lima (2015), </w:t>
      </w:r>
      <w:r w:rsidR="000628D9" w:rsidRPr="000628D9">
        <w:rPr>
          <w:rFonts w:ascii="Times New Roman" w:eastAsia="Times New Roman" w:hAnsi="Times New Roman"/>
          <w:sz w:val="24"/>
          <w:szCs w:val="24"/>
        </w:rPr>
        <w:t xml:space="preserve">as chaminés constituem o canal para a libertação dos gases e fuligens de cor castanha ou preta, contaminados com LCC e provenientes principalmente da queima da casca da castanha do caju, das caldeiras para produção do vapor e das fornalhas para aquecer o LCC. </w:t>
      </w:r>
    </w:p>
    <w:p w14:paraId="6FC8C0FD" w14:textId="76529DCF" w:rsidR="000628D9" w:rsidRPr="000628D9" w:rsidRDefault="000628D9" w:rsidP="000464F1">
      <w:pPr>
        <w:spacing w:line="360" w:lineRule="auto"/>
        <w:ind w:firstLine="709"/>
        <w:jc w:val="both"/>
        <w:rPr>
          <w:rFonts w:ascii="Times New Roman" w:eastAsia="Times New Roman" w:hAnsi="Times New Roman"/>
          <w:sz w:val="24"/>
          <w:szCs w:val="24"/>
        </w:rPr>
      </w:pPr>
      <w:r w:rsidRPr="000628D9">
        <w:rPr>
          <w:rFonts w:ascii="Times New Roman" w:eastAsia="Times New Roman" w:hAnsi="Times New Roman"/>
          <w:sz w:val="24"/>
          <w:szCs w:val="24"/>
        </w:rPr>
        <w:t>Importa salientar que no decorrer deste trabalho se verificou que nas unidades</w:t>
      </w:r>
      <w:r w:rsidR="00782E7B">
        <w:rPr>
          <w:rFonts w:ascii="Times New Roman" w:eastAsia="Times New Roman" w:hAnsi="Times New Roman"/>
          <w:sz w:val="24"/>
          <w:szCs w:val="24"/>
        </w:rPr>
        <w:t>,</w:t>
      </w:r>
      <w:r w:rsidRPr="000628D9">
        <w:rPr>
          <w:rFonts w:ascii="Times New Roman" w:eastAsia="Times New Roman" w:hAnsi="Times New Roman"/>
          <w:sz w:val="24"/>
          <w:szCs w:val="24"/>
        </w:rPr>
        <w:t xml:space="preserve"> ainda há uma </w:t>
      </w:r>
      <w:r w:rsidR="00782E7B">
        <w:rPr>
          <w:rFonts w:ascii="Times New Roman" w:eastAsia="Times New Roman" w:hAnsi="Times New Roman"/>
          <w:sz w:val="24"/>
          <w:szCs w:val="24"/>
        </w:rPr>
        <w:t>grande necessidade de reforçar o</w:t>
      </w:r>
      <w:r w:rsidRPr="000628D9">
        <w:rPr>
          <w:rFonts w:ascii="Times New Roman" w:eastAsia="Times New Roman" w:hAnsi="Times New Roman"/>
          <w:sz w:val="24"/>
          <w:szCs w:val="24"/>
        </w:rPr>
        <w:t xml:space="preserve"> componente ambiental</w:t>
      </w:r>
      <w:r w:rsidR="00782E7B">
        <w:rPr>
          <w:rFonts w:ascii="Times New Roman" w:eastAsia="Times New Roman" w:hAnsi="Times New Roman"/>
          <w:sz w:val="24"/>
          <w:szCs w:val="24"/>
        </w:rPr>
        <w:t xml:space="preserve">, porque ainda não são conhecidos seus impactos ambientais e seu mal a saúde humana. Para </w:t>
      </w:r>
      <w:r w:rsidRPr="000628D9">
        <w:rPr>
          <w:rFonts w:ascii="Times New Roman" w:eastAsia="Times New Roman" w:hAnsi="Times New Roman"/>
          <w:sz w:val="24"/>
          <w:szCs w:val="24"/>
        </w:rPr>
        <w:t>generalidade das empresas industriais</w:t>
      </w:r>
      <w:r w:rsidR="00782E7B">
        <w:rPr>
          <w:rFonts w:ascii="Times New Roman" w:eastAsia="Times New Roman" w:hAnsi="Times New Roman"/>
          <w:sz w:val="24"/>
          <w:szCs w:val="24"/>
        </w:rPr>
        <w:t xml:space="preserve"> </w:t>
      </w:r>
      <w:r w:rsidR="00782E7B" w:rsidRPr="004B1A6B">
        <w:rPr>
          <w:rFonts w:ascii="Times New Roman" w:eastAsia="Times New Roman" w:hAnsi="Times New Roman"/>
          <w:sz w:val="24"/>
          <w:szCs w:val="24"/>
        </w:rPr>
        <w:t>conforme</w:t>
      </w:r>
      <w:r w:rsidRPr="004B1A6B">
        <w:rPr>
          <w:rFonts w:ascii="Times New Roman" w:eastAsia="Times New Roman" w:hAnsi="Times New Roman"/>
          <w:sz w:val="24"/>
          <w:szCs w:val="24"/>
        </w:rPr>
        <w:t xml:space="preserve"> </w:t>
      </w:r>
      <w:r w:rsidR="00782E7B" w:rsidRPr="004B1A6B">
        <w:rPr>
          <w:rFonts w:ascii="Times New Roman" w:eastAsia="Times New Roman" w:hAnsi="Times New Roman"/>
          <w:sz w:val="24"/>
          <w:szCs w:val="24"/>
        </w:rPr>
        <w:t>Silva, (2008: 9</w:t>
      </w:r>
      <w:r w:rsidRPr="004B1A6B">
        <w:rPr>
          <w:rFonts w:ascii="Times New Roman" w:eastAsia="Times New Roman" w:hAnsi="Times New Roman"/>
          <w:sz w:val="24"/>
          <w:szCs w:val="24"/>
        </w:rPr>
        <w:t xml:space="preserve">), o setor </w:t>
      </w:r>
      <w:r w:rsidRPr="000628D9">
        <w:rPr>
          <w:rFonts w:ascii="Times New Roman" w:eastAsia="Times New Roman" w:hAnsi="Times New Roman"/>
          <w:sz w:val="24"/>
          <w:szCs w:val="24"/>
        </w:rPr>
        <w:t>industrial é um dos principais agentes de impacto ambiental, quando transforma matéria prima em produtos acabados, gerando resíduos e carg</w:t>
      </w:r>
      <w:r w:rsidR="00782E7B">
        <w:rPr>
          <w:rFonts w:ascii="Times New Roman" w:eastAsia="Times New Roman" w:hAnsi="Times New Roman"/>
          <w:sz w:val="24"/>
          <w:szCs w:val="24"/>
        </w:rPr>
        <w:t xml:space="preserve">as poluidoras. Assiste-se hoje </w:t>
      </w:r>
      <w:r w:rsidRPr="000628D9">
        <w:rPr>
          <w:rFonts w:ascii="Times New Roman" w:eastAsia="Times New Roman" w:hAnsi="Times New Roman"/>
          <w:sz w:val="24"/>
          <w:szCs w:val="24"/>
        </w:rPr>
        <w:t xml:space="preserve"> uma grande pressão</w:t>
      </w:r>
      <w:r w:rsidR="00AE7FF4">
        <w:rPr>
          <w:rFonts w:ascii="Times New Roman" w:eastAsia="Times New Roman" w:hAnsi="Times New Roman"/>
          <w:sz w:val="24"/>
          <w:szCs w:val="24"/>
        </w:rPr>
        <w:t>,</w:t>
      </w:r>
      <w:r w:rsidRPr="000628D9">
        <w:rPr>
          <w:rFonts w:ascii="Times New Roman" w:eastAsia="Times New Roman" w:hAnsi="Times New Roman"/>
          <w:sz w:val="24"/>
          <w:szCs w:val="24"/>
        </w:rPr>
        <w:t xml:space="preserve"> no sentido da proteção ambiental associada à globalização do mercado cada vez mais competitivo e exigente nessa matéria.</w:t>
      </w:r>
    </w:p>
    <w:p w14:paraId="03A0A41F" w14:textId="2067B57F" w:rsidR="000628D9" w:rsidRPr="000628D9" w:rsidRDefault="000628D9" w:rsidP="000464F1">
      <w:pPr>
        <w:spacing w:line="360" w:lineRule="auto"/>
        <w:ind w:firstLine="709"/>
        <w:jc w:val="both"/>
        <w:rPr>
          <w:rFonts w:ascii="Times New Roman" w:eastAsia="Times New Roman" w:hAnsi="Times New Roman"/>
          <w:sz w:val="24"/>
          <w:szCs w:val="24"/>
        </w:rPr>
      </w:pPr>
      <w:r w:rsidRPr="000628D9">
        <w:rPr>
          <w:rFonts w:ascii="Times New Roman" w:eastAsia="Times New Roman" w:hAnsi="Times New Roman"/>
          <w:sz w:val="24"/>
          <w:szCs w:val="24"/>
        </w:rPr>
        <w:t>Constatou-se também que um dos fortes componentes poluidores do solo</w:t>
      </w:r>
      <w:r w:rsidR="00AE7FF4">
        <w:rPr>
          <w:rFonts w:ascii="Times New Roman" w:eastAsia="Times New Roman" w:hAnsi="Times New Roman"/>
          <w:sz w:val="24"/>
          <w:szCs w:val="24"/>
        </w:rPr>
        <w:t>, resulta de</w:t>
      </w:r>
      <w:r w:rsidRPr="000628D9">
        <w:rPr>
          <w:rFonts w:ascii="Times New Roman" w:eastAsia="Times New Roman" w:hAnsi="Times New Roman"/>
          <w:sz w:val="24"/>
          <w:szCs w:val="24"/>
        </w:rPr>
        <w:t xml:space="preserve"> facto de as unidades vazarem valas abertas no solo a borra do líquido da castanha do caju (LCC) e a borra do cozimento da castanha do caju e outros resíduos</w:t>
      </w:r>
      <w:r w:rsidR="00AE7FF4">
        <w:rPr>
          <w:rFonts w:ascii="Times New Roman" w:eastAsia="Times New Roman" w:hAnsi="Times New Roman"/>
          <w:sz w:val="24"/>
          <w:szCs w:val="24"/>
        </w:rPr>
        <w:t xml:space="preserve"> líquidos com produtos químicos; o</w:t>
      </w:r>
      <w:r w:rsidRPr="000628D9">
        <w:rPr>
          <w:rFonts w:ascii="Times New Roman" w:eastAsia="Times New Roman" w:hAnsi="Times New Roman"/>
          <w:sz w:val="24"/>
          <w:szCs w:val="24"/>
        </w:rPr>
        <w:t xml:space="preserve"> que para além de contaminar o solo, na época chuvosa, pode filtrar contaminando a água dos poços que é um bem essencial para a maioria da população guineense, que não possui acesso a água potável. </w:t>
      </w:r>
    </w:p>
    <w:p w14:paraId="44C4F6A1" w14:textId="607B1B9D" w:rsidR="000628D9" w:rsidRPr="000628D9" w:rsidRDefault="000628D9" w:rsidP="000464F1">
      <w:pPr>
        <w:spacing w:line="360" w:lineRule="auto"/>
        <w:ind w:firstLine="709"/>
        <w:jc w:val="both"/>
        <w:rPr>
          <w:rFonts w:ascii="Times New Roman" w:eastAsia="Times New Roman" w:hAnsi="Times New Roman"/>
          <w:color w:val="000000"/>
          <w:sz w:val="24"/>
          <w:szCs w:val="24"/>
        </w:rPr>
      </w:pPr>
      <w:bookmarkStart w:id="84" w:name="_2zbgiuw"/>
      <w:bookmarkEnd w:id="84"/>
      <w:r w:rsidRPr="000628D9">
        <w:rPr>
          <w:rFonts w:ascii="Times New Roman" w:eastAsia="Times New Roman" w:hAnsi="Times New Roman"/>
          <w:sz w:val="24"/>
          <w:szCs w:val="24"/>
        </w:rPr>
        <w:t>As incessantes necessidades do homem, face ao seu estilo de vida que</w:t>
      </w:r>
      <w:r w:rsidR="00AE7FF4">
        <w:rPr>
          <w:rFonts w:ascii="Times New Roman" w:eastAsia="Times New Roman" w:hAnsi="Times New Roman"/>
          <w:sz w:val="24"/>
          <w:szCs w:val="24"/>
        </w:rPr>
        <w:t xml:space="preserve"> lhe impulsiona cada vez mais o consumo</w:t>
      </w:r>
      <w:r w:rsidRPr="000628D9">
        <w:rPr>
          <w:rFonts w:ascii="Times New Roman" w:eastAsia="Times New Roman" w:hAnsi="Times New Roman"/>
          <w:sz w:val="24"/>
          <w:szCs w:val="24"/>
        </w:rPr>
        <w:t xml:space="preserve">, faz com que o homem perca o controle sobre o seu próprio poder face à natureza, alterando o equilíbrio dos ecossistemas e da biodiversidade, explorando de forma destrutiva os recursos naturais, ao que acresce a criação de determinados bens de consumo que a natureza tem dificuldades em reciclar, comprometendo a conservação do meio ambiente </w:t>
      </w:r>
      <w:r w:rsidRPr="004B1A6B">
        <w:rPr>
          <w:rFonts w:ascii="Times New Roman" w:eastAsia="Times New Roman" w:hAnsi="Times New Roman"/>
          <w:sz w:val="24"/>
          <w:szCs w:val="24"/>
        </w:rPr>
        <w:t>(Silva, 2008</w:t>
      </w:r>
      <w:r w:rsidR="00AE7FF4" w:rsidRPr="004B1A6B">
        <w:rPr>
          <w:rFonts w:ascii="Times New Roman" w:eastAsia="Times New Roman" w:hAnsi="Times New Roman"/>
          <w:sz w:val="24"/>
          <w:szCs w:val="24"/>
        </w:rPr>
        <w:t>: 11</w:t>
      </w:r>
      <w:r w:rsidRPr="004B1A6B">
        <w:rPr>
          <w:rFonts w:ascii="Times New Roman" w:eastAsia="Times New Roman" w:hAnsi="Times New Roman"/>
          <w:sz w:val="24"/>
          <w:szCs w:val="24"/>
        </w:rPr>
        <w:t xml:space="preserve">). </w:t>
      </w:r>
    </w:p>
    <w:p w14:paraId="0317D94A" w14:textId="155A6169" w:rsidR="00800681" w:rsidRDefault="00800681" w:rsidP="00675732">
      <w:pPr>
        <w:spacing w:line="360" w:lineRule="auto"/>
        <w:jc w:val="both"/>
        <w:rPr>
          <w:rFonts w:ascii="Times New Roman" w:hAnsi="Times New Roman"/>
          <w:sz w:val="28"/>
          <w:szCs w:val="28"/>
          <w:lang w:val="pt-BR"/>
        </w:rPr>
      </w:pPr>
    </w:p>
    <w:p w14:paraId="6E08C8C0" w14:textId="77777777" w:rsidR="005223D0" w:rsidRDefault="005223D0" w:rsidP="00675732">
      <w:pPr>
        <w:spacing w:line="360" w:lineRule="auto"/>
        <w:jc w:val="both"/>
        <w:rPr>
          <w:rFonts w:ascii="Times New Roman" w:hAnsi="Times New Roman"/>
          <w:sz w:val="28"/>
          <w:szCs w:val="28"/>
          <w:lang w:val="pt-BR"/>
        </w:rPr>
      </w:pPr>
    </w:p>
    <w:p w14:paraId="08A9AD6D" w14:textId="77777777" w:rsidR="005223D0" w:rsidRDefault="005223D0" w:rsidP="00675732">
      <w:pPr>
        <w:spacing w:line="360" w:lineRule="auto"/>
        <w:jc w:val="both"/>
        <w:rPr>
          <w:rFonts w:ascii="Times New Roman" w:hAnsi="Times New Roman"/>
          <w:sz w:val="28"/>
          <w:szCs w:val="28"/>
          <w:lang w:val="pt-BR"/>
        </w:rPr>
      </w:pPr>
    </w:p>
    <w:p w14:paraId="0385F967" w14:textId="77777777" w:rsidR="005223D0" w:rsidRDefault="005223D0" w:rsidP="00675732">
      <w:pPr>
        <w:spacing w:line="360" w:lineRule="auto"/>
        <w:jc w:val="both"/>
        <w:rPr>
          <w:rFonts w:ascii="Times New Roman" w:hAnsi="Times New Roman"/>
          <w:sz w:val="28"/>
          <w:szCs w:val="28"/>
          <w:lang w:val="pt-BR"/>
        </w:rPr>
      </w:pPr>
    </w:p>
    <w:p w14:paraId="1930DDDC" w14:textId="77777777" w:rsidR="005223D0" w:rsidRDefault="005223D0" w:rsidP="00675732">
      <w:pPr>
        <w:spacing w:line="360" w:lineRule="auto"/>
        <w:jc w:val="both"/>
        <w:rPr>
          <w:rFonts w:ascii="Times New Roman" w:hAnsi="Times New Roman"/>
          <w:sz w:val="28"/>
          <w:szCs w:val="28"/>
          <w:lang w:val="pt-BR"/>
        </w:rPr>
      </w:pPr>
    </w:p>
    <w:p w14:paraId="184F0991" w14:textId="77777777" w:rsidR="005223D0" w:rsidRDefault="005223D0" w:rsidP="00675732">
      <w:pPr>
        <w:spacing w:line="360" w:lineRule="auto"/>
        <w:jc w:val="both"/>
        <w:rPr>
          <w:rFonts w:ascii="Times New Roman" w:hAnsi="Times New Roman"/>
          <w:sz w:val="28"/>
          <w:szCs w:val="28"/>
          <w:lang w:val="pt-BR"/>
        </w:rPr>
      </w:pPr>
    </w:p>
    <w:p w14:paraId="1347DDAC" w14:textId="77777777" w:rsidR="005223D0" w:rsidRDefault="005223D0" w:rsidP="00675732">
      <w:pPr>
        <w:spacing w:line="360" w:lineRule="auto"/>
        <w:jc w:val="both"/>
        <w:rPr>
          <w:rFonts w:ascii="Times New Roman" w:hAnsi="Times New Roman"/>
          <w:sz w:val="28"/>
          <w:szCs w:val="28"/>
          <w:lang w:val="pt-BR"/>
        </w:rPr>
      </w:pPr>
    </w:p>
    <w:p w14:paraId="5EBA0EF8" w14:textId="77777777" w:rsidR="005223D0" w:rsidRDefault="005223D0" w:rsidP="00675732">
      <w:pPr>
        <w:spacing w:line="360" w:lineRule="auto"/>
        <w:jc w:val="both"/>
        <w:rPr>
          <w:rFonts w:ascii="Times New Roman" w:hAnsi="Times New Roman"/>
          <w:sz w:val="28"/>
          <w:szCs w:val="28"/>
          <w:lang w:val="pt-BR"/>
        </w:rPr>
      </w:pPr>
    </w:p>
    <w:p w14:paraId="61F04139" w14:textId="77777777" w:rsidR="005223D0" w:rsidRDefault="005223D0" w:rsidP="00675732">
      <w:pPr>
        <w:spacing w:line="360" w:lineRule="auto"/>
        <w:jc w:val="both"/>
        <w:rPr>
          <w:rFonts w:ascii="Times New Roman" w:hAnsi="Times New Roman"/>
          <w:sz w:val="28"/>
          <w:szCs w:val="28"/>
          <w:lang w:val="pt-BR"/>
        </w:rPr>
      </w:pPr>
    </w:p>
    <w:p w14:paraId="5FC26F7F" w14:textId="77777777" w:rsidR="005223D0" w:rsidRDefault="005223D0" w:rsidP="00675732">
      <w:pPr>
        <w:spacing w:line="360" w:lineRule="auto"/>
        <w:jc w:val="both"/>
        <w:rPr>
          <w:rFonts w:ascii="Times New Roman" w:hAnsi="Times New Roman"/>
          <w:sz w:val="28"/>
          <w:szCs w:val="28"/>
          <w:lang w:val="pt-BR"/>
        </w:rPr>
      </w:pPr>
    </w:p>
    <w:p w14:paraId="154DE25E" w14:textId="77777777" w:rsidR="005223D0" w:rsidRDefault="005223D0" w:rsidP="00675732">
      <w:pPr>
        <w:spacing w:line="360" w:lineRule="auto"/>
        <w:jc w:val="both"/>
        <w:rPr>
          <w:rFonts w:ascii="Times New Roman" w:hAnsi="Times New Roman"/>
          <w:sz w:val="28"/>
          <w:szCs w:val="28"/>
          <w:lang w:val="pt-BR"/>
        </w:rPr>
      </w:pPr>
    </w:p>
    <w:p w14:paraId="1F9492FF" w14:textId="0DAF4014" w:rsidR="00443348" w:rsidRPr="0000082F" w:rsidRDefault="008A7945" w:rsidP="00675732">
      <w:pPr>
        <w:spacing w:line="360" w:lineRule="auto"/>
        <w:jc w:val="both"/>
        <w:rPr>
          <w:rFonts w:ascii="Times New Roman" w:hAnsi="Times New Roman"/>
          <w:b/>
          <w:sz w:val="24"/>
          <w:szCs w:val="24"/>
          <w:lang w:val="pt-BR"/>
        </w:rPr>
      </w:pPr>
      <w:r>
        <w:rPr>
          <w:rFonts w:ascii="Times New Roman" w:hAnsi="Times New Roman"/>
          <w:b/>
          <w:sz w:val="28"/>
          <w:szCs w:val="28"/>
          <w:lang w:val="pt-BR"/>
        </w:rPr>
        <w:t>VII.</w:t>
      </w:r>
      <w:r w:rsidR="00443348" w:rsidRPr="0000082F">
        <w:rPr>
          <w:rFonts w:ascii="Times New Roman" w:hAnsi="Times New Roman"/>
          <w:b/>
          <w:sz w:val="28"/>
          <w:szCs w:val="28"/>
          <w:lang w:val="pt-BR"/>
        </w:rPr>
        <w:t xml:space="preserve"> GESTÃO E PROTEÇÃO DO AMBIENTE</w:t>
      </w:r>
    </w:p>
    <w:p w14:paraId="57FD2042" w14:textId="77777777" w:rsidR="000464F1" w:rsidRDefault="000464F1" w:rsidP="000464F1">
      <w:pPr>
        <w:spacing w:line="360" w:lineRule="auto"/>
        <w:ind w:firstLine="709"/>
        <w:jc w:val="both"/>
        <w:rPr>
          <w:rFonts w:ascii="Times New Roman" w:eastAsia="Times New Roman" w:hAnsi="Times New Roman"/>
          <w:sz w:val="24"/>
          <w:szCs w:val="24"/>
        </w:rPr>
      </w:pPr>
    </w:p>
    <w:p w14:paraId="076B3756" w14:textId="3FCDDF52" w:rsidR="000464F1" w:rsidRPr="004B1A6B" w:rsidRDefault="000464F1" w:rsidP="000464F1">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O sistema de gestão ambiental (SGA) é uma estrutura padronizada essencial para melhorar o desempenho e as atitudes que afetam o meio ambiente natural e auxiliar na identificação e gestão de obrigações e riscos ambientais, podendo ser a ferramenta necessária para minimizar os efeitos dos impactos ambientais, seguindo as normas estabelecidas para a proteção do ambiente e para a produção mais </w:t>
      </w:r>
      <w:r w:rsidRPr="004B1A6B">
        <w:rPr>
          <w:rFonts w:ascii="Times New Roman" w:eastAsia="Times New Roman" w:hAnsi="Times New Roman"/>
          <w:sz w:val="24"/>
          <w:szCs w:val="24"/>
        </w:rPr>
        <w:t xml:space="preserve">limpa (Silva, 2008: 24). </w:t>
      </w:r>
    </w:p>
    <w:p w14:paraId="37369CE2" w14:textId="7307F007" w:rsidR="000464F1" w:rsidRDefault="000464F1" w:rsidP="000464F1">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Guiné-Bissau no passado em compara</w:t>
      </w:r>
      <w:r w:rsidR="005223D0">
        <w:rPr>
          <w:rFonts w:ascii="Times New Roman" w:eastAsia="Times New Roman" w:hAnsi="Times New Roman"/>
          <w:sz w:val="24"/>
          <w:szCs w:val="24"/>
        </w:rPr>
        <w:t>ção com os países da sub-região</w:t>
      </w:r>
      <w:r>
        <w:rPr>
          <w:rFonts w:ascii="Times New Roman" w:eastAsia="Times New Roman" w:hAnsi="Times New Roman"/>
          <w:sz w:val="24"/>
          <w:szCs w:val="24"/>
        </w:rPr>
        <w:t xml:space="preserve"> foi considerada como o país de melhor equilíbrio ambiental, situação que ganhou um contorno diferente a partir dos anos 1980. Com a desvinculação deste padrão do equilíbrio ecológico, através da intensificação de atividades económicas proporcionadas pela agricultura, o elemento fundamental para o funcionamento da lei da oferta e da procura do mercado, que é a força que move a economia através dos bens e serviços produzidos, fez com que a economia socioambiental deixasse de ser considerada. A floresta deixou de ser considerada como algo sagrado devido aos benefícios e vantagens da planta do caju, facto que</w:t>
      </w:r>
      <w:r w:rsidR="00CA4111">
        <w:rPr>
          <w:rFonts w:ascii="Times New Roman" w:eastAsia="Times New Roman" w:hAnsi="Times New Roman"/>
          <w:sz w:val="24"/>
          <w:szCs w:val="24"/>
        </w:rPr>
        <w:t xml:space="preserve"> </w:t>
      </w:r>
      <w:r w:rsidR="00CA4111" w:rsidRPr="00833FF0">
        <w:rPr>
          <w:rFonts w:ascii="Times New Roman" w:eastAsia="Times New Roman" w:hAnsi="Times New Roman"/>
          <w:sz w:val="24"/>
          <w:szCs w:val="24"/>
        </w:rPr>
        <w:t>para</w:t>
      </w:r>
      <w:r w:rsidRPr="00833FF0">
        <w:rPr>
          <w:rFonts w:ascii="Times New Roman" w:eastAsia="Times New Roman" w:hAnsi="Times New Roman"/>
          <w:sz w:val="24"/>
          <w:szCs w:val="24"/>
        </w:rPr>
        <w:t xml:space="preserve"> Pinheiro (1997),</w:t>
      </w:r>
      <w:r w:rsidR="00CA4111" w:rsidRPr="00833FF0">
        <w:rPr>
          <w:rFonts w:ascii="Times New Roman" w:eastAsia="Times New Roman" w:hAnsi="Times New Roman"/>
          <w:sz w:val="24"/>
          <w:szCs w:val="24"/>
        </w:rPr>
        <w:t xml:space="preserve"> </w:t>
      </w:r>
      <w:r w:rsidR="00CA4111">
        <w:rPr>
          <w:rFonts w:ascii="Times New Roman" w:eastAsia="Times New Roman" w:hAnsi="Times New Roman"/>
          <w:sz w:val="24"/>
          <w:szCs w:val="24"/>
        </w:rPr>
        <w:t>é</w:t>
      </w:r>
      <w:r>
        <w:rPr>
          <w:rFonts w:ascii="Times New Roman" w:eastAsia="Times New Roman" w:hAnsi="Times New Roman"/>
          <w:sz w:val="24"/>
          <w:szCs w:val="24"/>
        </w:rPr>
        <w:t xml:space="preserve"> insistência em negar a existência de problemas ambientais criando riscos para a geração futura. Não obstante, o País continue a perder o seu potencial coberto vegetal natural com todo o seu ec</w:t>
      </w:r>
      <w:r w:rsidR="005223D0">
        <w:rPr>
          <w:rFonts w:ascii="Times New Roman" w:eastAsia="Times New Roman" w:hAnsi="Times New Roman"/>
          <w:sz w:val="24"/>
          <w:szCs w:val="24"/>
        </w:rPr>
        <w:t>ossistema e biodiversidade, dado</w:t>
      </w:r>
      <w:r>
        <w:rPr>
          <w:rFonts w:ascii="Times New Roman" w:eastAsia="Times New Roman" w:hAnsi="Times New Roman"/>
          <w:sz w:val="24"/>
          <w:szCs w:val="24"/>
        </w:rPr>
        <w:t xml:space="preserve"> a conversão destes lugares pela juventude, que a médio e longo prazo pode comprometer o próprio crescimento económico e social do país, pondo em causa a sustentabilidade e a continuidade da vida na terra. </w:t>
      </w:r>
    </w:p>
    <w:p w14:paraId="452D5E3F" w14:textId="11A6B256" w:rsidR="000464F1" w:rsidRDefault="005223D0" w:rsidP="000464F1">
      <w:pPr>
        <w:spacing w:line="360" w:lineRule="auto"/>
        <w:ind w:firstLine="709"/>
        <w:jc w:val="both"/>
        <w:rPr>
          <w:rFonts w:ascii="Times New Roman" w:eastAsia="Times New Roman" w:hAnsi="Times New Roman"/>
          <w:sz w:val="24"/>
          <w:szCs w:val="24"/>
          <w:highlight w:val="green"/>
        </w:rPr>
      </w:pPr>
      <w:r>
        <w:rPr>
          <w:rFonts w:ascii="Times New Roman" w:eastAsia="Times New Roman" w:hAnsi="Times New Roman"/>
          <w:sz w:val="24"/>
          <w:szCs w:val="24"/>
        </w:rPr>
        <w:t xml:space="preserve">Para </w:t>
      </w:r>
      <w:r w:rsidR="000464F1" w:rsidRPr="00833FF0">
        <w:rPr>
          <w:rFonts w:ascii="Times New Roman" w:eastAsia="Times New Roman" w:hAnsi="Times New Roman"/>
          <w:sz w:val="24"/>
          <w:szCs w:val="24"/>
        </w:rPr>
        <w:t xml:space="preserve">Dupas (2008: 17), </w:t>
      </w:r>
      <w:r w:rsidR="000464F1">
        <w:rPr>
          <w:rFonts w:ascii="Times New Roman" w:eastAsia="Times New Roman" w:hAnsi="Times New Roman"/>
          <w:sz w:val="24"/>
          <w:szCs w:val="24"/>
        </w:rPr>
        <w:t>“buscar crescimento económico de um modo que subordina completamente a sustentabilidade socioambiental, conduziu à atual crise ambiental, dificultando a procura de um mundo onde se possa verificar o desenvolvimento de atividades económicas que sirvam quer à sua sustentabilidade quer ao bem estar humano”.</w:t>
      </w:r>
    </w:p>
    <w:p w14:paraId="7885700C" w14:textId="77777777" w:rsidR="000464F1" w:rsidRDefault="000464F1" w:rsidP="000464F1">
      <w:pPr>
        <w:spacing w:line="360" w:lineRule="auto"/>
        <w:ind w:firstLine="709"/>
        <w:jc w:val="both"/>
        <w:rPr>
          <w:rFonts w:ascii="Times New Roman" w:eastAsia="Times New Roman" w:hAnsi="Times New Roman"/>
          <w:color w:val="00B050"/>
          <w:sz w:val="24"/>
          <w:szCs w:val="24"/>
        </w:rPr>
      </w:pPr>
      <w:r>
        <w:rPr>
          <w:rFonts w:ascii="Times New Roman" w:eastAsia="Times New Roman" w:hAnsi="Times New Roman"/>
          <w:sz w:val="24"/>
          <w:szCs w:val="24"/>
        </w:rPr>
        <w:t>As práticas da exploração dos recursos do solo, das florestas estão entre as principais causas da amplificação da degradação dos solos, da fragmentação dos habitats, da erosão dos solos, diminuição da disponibilidade de recursos hídricos, a perda dos serviços de ecossistema e a diminuição rápida de diversidade biológica. Ameaças provocadas pela agricultura itinerante, caça de subsistência, abate indiscriminado de recursos florestais para produção do carvão e madeira favorecendo assim uma rápida expansão em todo território nacional, as plantas da castanha do caju e queimadas (mecanismo utilizado como técnica de agricultura e a caça). Esta tendência é preocupante no contexto das alterações climáticas, cujos impactos podem agravar progressivos efeitos negativos da perda da floresta sobre a biodiversidade e comprometer a capacidade de subsistência e sobrevivência das comunidades rurais (</w:t>
      </w:r>
      <w:r w:rsidRPr="00833FF0">
        <w:rPr>
          <w:rFonts w:ascii="Times New Roman" w:eastAsia="Times New Roman" w:hAnsi="Times New Roman"/>
          <w:sz w:val="24"/>
          <w:szCs w:val="24"/>
        </w:rPr>
        <w:t xml:space="preserve">DENARP II, 2011). </w:t>
      </w:r>
    </w:p>
    <w:p w14:paraId="32288268" w14:textId="5B13FEFB" w:rsidR="000464F1" w:rsidRDefault="000464F1" w:rsidP="000464F1">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Este agravamento da situação ambiental no mundo, mereceu atenção especial dos vários países do mundo para uma conferência das Nações Unidas sobre o ambiente, realizada em Estocolmo em 1972, onde as nações começaram a estruturar os seus órgãos ambientais e a estabelecer as suas legislações</w:t>
      </w:r>
      <w:r w:rsidR="005223D0">
        <w:rPr>
          <w:rFonts w:ascii="Times New Roman" w:eastAsia="Times New Roman" w:hAnsi="Times New Roman"/>
          <w:sz w:val="24"/>
          <w:szCs w:val="24"/>
        </w:rPr>
        <w:t>,</w:t>
      </w:r>
      <w:r>
        <w:rPr>
          <w:rFonts w:ascii="Times New Roman" w:eastAsia="Times New Roman" w:hAnsi="Times New Roman"/>
          <w:sz w:val="24"/>
          <w:szCs w:val="24"/>
        </w:rPr>
        <w:t xml:space="preserve"> visando o controle da poluição ambiental. Poluir passou a ser crime em diversos países. Como consequência dessa conferência, foi criado o programa das Nações Unidas para o Meio Ambiente (PNUMA) e instituído o dia 5 de junho como dia Internacional do Meio Ambiente.</w:t>
      </w:r>
    </w:p>
    <w:p w14:paraId="7DA7BCD7" w14:textId="77777777" w:rsidR="00853753" w:rsidRDefault="00853753" w:rsidP="00443348">
      <w:pPr>
        <w:pStyle w:val="Subttulo"/>
        <w:spacing w:line="360" w:lineRule="auto"/>
        <w:jc w:val="left"/>
        <w:rPr>
          <w:rFonts w:ascii="Times New Roman" w:eastAsia="Calibri" w:hAnsi="Times New Roman"/>
          <w:lang w:val="pt-BR"/>
        </w:rPr>
      </w:pPr>
    </w:p>
    <w:p w14:paraId="30F84BC9" w14:textId="495C86AF" w:rsidR="00443348" w:rsidRDefault="00443348" w:rsidP="00443348">
      <w:pPr>
        <w:pStyle w:val="Subttulo"/>
        <w:spacing w:line="360" w:lineRule="auto"/>
        <w:jc w:val="left"/>
        <w:rPr>
          <w:rFonts w:ascii="Times New Roman" w:hAnsi="Times New Roman"/>
          <w:b/>
          <w:lang w:val="pt-BR"/>
        </w:rPr>
      </w:pPr>
      <w:bookmarkStart w:id="85" w:name="_Toc496699189"/>
      <w:r>
        <w:rPr>
          <w:rFonts w:ascii="Times New Roman" w:hAnsi="Times New Roman"/>
          <w:b/>
          <w:lang w:val="pt-BR"/>
        </w:rPr>
        <w:t>7. 1 Quadro político, legislativo e jurídico, gestão e de proteção do meio ambiente</w:t>
      </w:r>
      <w:bookmarkEnd w:id="85"/>
    </w:p>
    <w:p w14:paraId="71A56FD8" w14:textId="77777777" w:rsidR="00853753" w:rsidRDefault="00853753" w:rsidP="00853753">
      <w:pPr>
        <w:spacing w:line="360" w:lineRule="auto"/>
        <w:ind w:firstLine="709"/>
        <w:jc w:val="both"/>
        <w:rPr>
          <w:rFonts w:ascii="Times New Roman" w:eastAsia="Times New Roman" w:hAnsi="Times New Roman"/>
          <w:sz w:val="24"/>
          <w:szCs w:val="24"/>
        </w:rPr>
      </w:pPr>
    </w:p>
    <w:p w14:paraId="0D9072D4" w14:textId="403131D5" w:rsidR="00853753" w:rsidRDefault="00853753" w:rsidP="00853753">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Na Guiné - Bissau, a preocupação para a criação de estruturas para a gestão e planificação ambiental só surgiu nos fins da década 80. As taxas de conservação do meio ambiente e de luta contra efeitos nefastos de desertificação passaram a merecer uma</w:t>
      </w:r>
      <w:r w:rsidR="005223D0">
        <w:rPr>
          <w:rFonts w:ascii="Times New Roman" w:eastAsia="Times New Roman" w:hAnsi="Times New Roman"/>
          <w:sz w:val="24"/>
          <w:szCs w:val="24"/>
        </w:rPr>
        <w:t xml:space="preserve"> atenção especial da parte dos G</w:t>
      </w:r>
      <w:r>
        <w:rPr>
          <w:rFonts w:ascii="Times New Roman" w:eastAsia="Times New Roman" w:hAnsi="Times New Roman"/>
          <w:sz w:val="24"/>
          <w:szCs w:val="24"/>
        </w:rPr>
        <w:t>overnos. Neste quadro, foi criado o Conselho Nacional do Ambiente (CNC) e publicada a sua lei orgânica com o Decreto nº 24/92, publicado no B. O. Nº 12 de 23 de março. Dado o interesse e relevância da importância ambiental a nível mundial, foi criada uma Secretaria de Estado do Ambiente e Turismo, através do Decreto Nº 2/94, B. O. nº 47 de 24 de novembro.</w:t>
      </w:r>
    </w:p>
    <w:p w14:paraId="7991E868" w14:textId="77777777" w:rsidR="00853753" w:rsidRDefault="00853753" w:rsidP="0085375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Consciente dos problemas relativos às florestas, outras medidas surgiram que visam a gestão durável dos recursos naturais tendo sido elaborados vários documentos de política e de estratégia socioambiental, como os seguintes: </w:t>
      </w:r>
    </w:p>
    <w:p w14:paraId="6D8DE33A" w14:textId="5A6356B2" w:rsidR="00853753" w:rsidRPr="006F3510" w:rsidRDefault="00853753" w:rsidP="002F7057">
      <w:pPr>
        <w:pStyle w:val="PargrafodaLista"/>
        <w:numPr>
          <w:ilvl w:val="0"/>
          <w:numId w:val="43"/>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Estratégia Nacional sobre Ambiente (ENA); </w:t>
      </w:r>
    </w:p>
    <w:p w14:paraId="7753153D" w14:textId="17828798" w:rsidR="00853753" w:rsidRPr="006F3510" w:rsidRDefault="00853753" w:rsidP="002F7057">
      <w:pPr>
        <w:pStyle w:val="PargrafodaLista"/>
        <w:numPr>
          <w:ilvl w:val="0"/>
          <w:numId w:val="43"/>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Plano Nacional de Gestão Ambiental (PNGA); </w:t>
      </w:r>
    </w:p>
    <w:p w14:paraId="4962B806" w14:textId="1FED5597" w:rsidR="00853753" w:rsidRPr="006F3510" w:rsidRDefault="00853753" w:rsidP="002F7057">
      <w:pPr>
        <w:pStyle w:val="PargrafodaLista"/>
        <w:numPr>
          <w:ilvl w:val="0"/>
          <w:numId w:val="43"/>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Estratégia Nacional e Plano de Ação para a Conservação de Diversidade Biológica (SNAPCB); </w:t>
      </w:r>
    </w:p>
    <w:p w14:paraId="6B3AA98D" w14:textId="097A718D" w:rsidR="00853753" w:rsidRPr="006F3510" w:rsidRDefault="00853753" w:rsidP="002F7057">
      <w:pPr>
        <w:pStyle w:val="PargrafodaLista"/>
        <w:numPr>
          <w:ilvl w:val="0"/>
          <w:numId w:val="43"/>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Estratégia Nacional para a Área Protegida e da Conservação da Biodiversidade e vários outros documentos, baseados em cinco pilares: </w:t>
      </w:r>
    </w:p>
    <w:p w14:paraId="44876B3A" w14:textId="08FB4A96" w:rsidR="00853753" w:rsidRPr="006F3510" w:rsidRDefault="00853753" w:rsidP="005223D0">
      <w:pPr>
        <w:pStyle w:val="PargrafodaLista"/>
        <w:numPr>
          <w:ilvl w:val="0"/>
          <w:numId w:val="44"/>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Reforço das capacidades institucionais, técnicas e financeiras para a gestão dos recursos naturais; </w:t>
      </w:r>
    </w:p>
    <w:p w14:paraId="1A296438" w14:textId="5D8869C5" w:rsidR="00853753" w:rsidRPr="006F3510" w:rsidRDefault="00853753" w:rsidP="005223D0">
      <w:pPr>
        <w:pStyle w:val="PargrafodaLista"/>
        <w:numPr>
          <w:ilvl w:val="0"/>
          <w:numId w:val="44"/>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Reforço do quadro regulamentar; </w:t>
      </w:r>
    </w:p>
    <w:p w14:paraId="40F66B25" w14:textId="4D3BD156" w:rsidR="00853753" w:rsidRPr="006F3510" w:rsidRDefault="00853753" w:rsidP="005223D0">
      <w:pPr>
        <w:pStyle w:val="PargrafodaLista"/>
        <w:numPr>
          <w:ilvl w:val="0"/>
          <w:numId w:val="44"/>
        </w:numPr>
        <w:ind w:left="1134"/>
        <w:rPr>
          <w:rFonts w:ascii="Times New Roman" w:eastAsia="Times New Roman" w:hAnsi="Times New Roman"/>
          <w:sz w:val="24"/>
          <w:szCs w:val="24"/>
        </w:rPr>
      </w:pPr>
      <w:r w:rsidRPr="006F3510">
        <w:rPr>
          <w:rFonts w:ascii="Times New Roman" w:eastAsia="Times New Roman" w:hAnsi="Times New Roman"/>
          <w:sz w:val="24"/>
          <w:szCs w:val="24"/>
        </w:rPr>
        <w:t xml:space="preserve">Integração da gestão ambiental e dos recursos naturais nas políticas  de desenvolvimento económico; </w:t>
      </w:r>
    </w:p>
    <w:p w14:paraId="48794A20" w14:textId="1C556F4F" w:rsidR="00853753" w:rsidRPr="006F3510" w:rsidRDefault="00853753" w:rsidP="005223D0">
      <w:pPr>
        <w:pStyle w:val="PargrafodaLista"/>
        <w:numPr>
          <w:ilvl w:val="0"/>
          <w:numId w:val="44"/>
        </w:numPr>
        <w:ind w:left="993" w:hanging="207"/>
        <w:rPr>
          <w:rFonts w:ascii="Times New Roman" w:eastAsia="Times New Roman" w:hAnsi="Times New Roman"/>
          <w:sz w:val="24"/>
          <w:szCs w:val="24"/>
        </w:rPr>
      </w:pPr>
      <w:r w:rsidRPr="006F3510">
        <w:rPr>
          <w:rFonts w:ascii="Times New Roman" w:eastAsia="Times New Roman" w:hAnsi="Times New Roman"/>
          <w:sz w:val="24"/>
          <w:szCs w:val="24"/>
        </w:rPr>
        <w:t>Sensibilização das populações rurais sobre o papel dos serviços de ecossistemas de desenvolvimento;</w:t>
      </w:r>
    </w:p>
    <w:p w14:paraId="701D85BD" w14:textId="4F929A5E" w:rsidR="00853753" w:rsidRPr="006F3510" w:rsidRDefault="00853753" w:rsidP="00FF54C3">
      <w:pPr>
        <w:pStyle w:val="PargrafodaLista"/>
        <w:numPr>
          <w:ilvl w:val="0"/>
          <w:numId w:val="44"/>
        </w:numPr>
        <w:ind w:left="1134"/>
        <w:rPr>
          <w:rFonts w:ascii="Times New Roman" w:eastAsia="Times New Roman" w:hAnsi="Times New Roman"/>
          <w:sz w:val="24"/>
          <w:szCs w:val="24"/>
        </w:rPr>
      </w:pPr>
      <w:r w:rsidRPr="006F3510">
        <w:rPr>
          <w:rFonts w:ascii="Times New Roman" w:eastAsia="Times New Roman" w:hAnsi="Times New Roman"/>
          <w:sz w:val="24"/>
          <w:szCs w:val="24"/>
        </w:rPr>
        <w:t>Participação das partes interessadas, incluindo as comunidades na gestão dos ecossistemas (DENARP II).</w:t>
      </w:r>
    </w:p>
    <w:p w14:paraId="37A094E1" w14:textId="7020FE61" w:rsidR="00853753" w:rsidRDefault="00853753" w:rsidP="00FF54C3">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 dispositivo jurídico do país referente ao estudo do impacto sobre o meio ambiente (EIA) deve-se à evolução sistemática dos impactos negativos sobre o meio ambiente. Tendo em conta a gestão e a conservação da biodiversidade, surgiram várias leis e regulamentos, tais como: lei orgânica sobre o meio ambiente; lei quadro sobre áreas protegidas, através do decreto lei nº 3/97, publicado no B.O. nº 21 de 26 de maio de 1997 e ainda regulamento sobre a caça, regulamento sobre a taxa florestal, lei florestal e lei sobre as terras.</w:t>
      </w:r>
    </w:p>
    <w:p w14:paraId="5704F62B" w14:textId="77777777" w:rsidR="00443348" w:rsidRDefault="00443348" w:rsidP="00443348">
      <w:pPr>
        <w:pStyle w:val="Subttulo"/>
        <w:jc w:val="left"/>
        <w:rPr>
          <w:rFonts w:ascii="Times New Roman" w:hAnsi="Times New Roman"/>
          <w:b/>
          <w:sz w:val="20"/>
          <w:szCs w:val="20"/>
          <w:lang w:val="pt-BR"/>
        </w:rPr>
      </w:pPr>
    </w:p>
    <w:p w14:paraId="7464B9A4" w14:textId="62974ECD" w:rsidR="00443348" w:rsidRDefault="00853753" w:rsidP="00443348">
      <w:pPr>
        <w:pStyle w:val="Subttulo"/>
        <w:jc w:val="left"/>
        <w:rPr>
          <w:rFonts w:ascii="Times New Roman" w:hAnsi="Times New Roman"/>
          <w:b/>
          <w:lang w:val="pt-BR"/>
        </w:rPr>
      </w:pPr>
      <w:bookmarkStart w:id="86" w:name="_Toc496699190"/>
      <w:r>
        <w:rPr>
          <w:rFonts w:ascii="Times New Roman" w:hAnsi="Times New Roman"/>
          <w:b/>
          <w:noProof/>
          <w:lang w:val="pt-BR"/>
        </w:rPr>
        <mc:AlternateContent>
          <mc:Choice Requires="wps">
            <w:drawing>
              <wp:anchor distT="0" distB="0" distL="114300" distR="114300" simplePos="0" relativeHeight="251770880" behindDoc="0" locked="0" layoutInCell="1" allowOverlap="1" wp14:anchorId="2C1B1DEE" wp14:editId="41982452">
                <wp:simplePos x="0" y="0"/>
                <wp:positionH relativeFrom="column">
                  <wp:posOffset>4709795</wp:posOffset>
                </wp:positionH>
                <wp:positionV relativeFrom="paragraph">
                  <wp:posOffset>6986</wp:posOffset>
                </wp:positionV>
                <wp:extent cx="1009650" cy="419100"/>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009650" cy="419100"/>
                        </a:xfrm>
                        <a:prstGeom prst="rect">
                          <a:avLst/>
                        </a:prstGeom>
                        <a:solidFill>
                          <a:schemeClr val="lt1"/>
                        </a:solidFill>
                        <a:ln w="6350">
                          <a:noFill/>
                        </a:ln>
                      </wps:spPr>
                      <wps:txbx>
                        <w:txbxContent>
                          <w:p w14:paraId="70DCDE68" w14:textId="77777777" w:rsidR="00816E80" w:rsidRDefault="00816E80" w:rsidP="008537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B1DEE" id="_x0000_t202" coordsize="21600,21600" o:spt="202" path="m,l,21600r21600,l21600,xe">
                <v:stroke joinstyle="miter"/>
                <v:path gradientshapeok="t" o:connecttype="rect"/>
              </v:shapetype>
              <v:shape id="Caixa de texto 25" o:spid="_x0000_s1026" type="#_x0000_t202" style="position:absolute;margin-left:370.85pt;margin-top:.55pt;width:79.5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" fillcolor="white [3201]" stroked="f" strokeweight=".5pt">
                <v:textbox>
                  <w:txbxContent>
                    <w:p w14:paraId="70DCDE68" w14:textId="77777777" w:rsidR="00816E80" w:rsidRDefault="00816E80" w:rsidP="00853753">
                      <w:pPr>
                        <w:jc w:val="center"/>
                      </w:pPr>
                    </w:p>
                  </w:txbxContent>
                </v:textbox>
              </v:shape>
            </w:pict>
          </mc:Fallback>
        </mc:AlternateContent>
      </w:r>
      <w:r w:rsidR="00443348">
        <w:rPr>
          <w:rFonts w:ascii="Times New Roman" w:hAnsi="Times New Roman"/>
          <w:b/>
          <w:lang w:val="pt-BR"/>
        </w:rPr>
        <w:t>7.2 Prin</w:t>
      </w:r>
      <w:r w:rsidR="00263CF5">
        <w:rPr>
          <w:rFonts w:ascii="Times New Roman" w:hAnsi="Times New Roman"/>
          <w:b/>
          <w:lang w:val="pt-BR"/>
        </w:rPr>
        <w:t>cipais documentos legais sobre</w:t>
      </w:r>
      <w:r w:rsidR="00443348">
        <w:rPr>
          <w:rFonts w:ascii="Times New Roman" w:hAnsi="Times New Roman"/>
          <w:b/>
          <w:lang w:val="pt-BR"/>
        </w:rPr>
        <w:t xml:space="preserve"> matéria do meio ambiente</w:t>
      </w:r>
      <w:bookmarkEnd w:id="86"/>
      <w:r>
        <w:rPr>
          <w:rFonts w:ascii="Times New Roman" w:hAnsi="Times New Roman"/>
          <w:b/>
          <w:lang w:val="pt-BR"/>
        </w:rPr>
        <w:t xml:space="preserve">   </w:t>
      </w:r>
    </w:p>
    <w:p w14:paraId="5732C99B" w14:textId="77777777" w:rsidR="00443348" w:rsidRDefault="00443348" w:rsidP="00443348">
      <w:pPr>
        <w:pStyle w:val="Subttulo"/>
        <w:jc w:val="left"/>
        <w:rPr>
          <w:rFonts w:ascii="Times New Roman" w:hAnsi="Times New Roman"/>
          <w:b/>
          <w:lang w:val="pt-BR"/>
        </w:rPr>
      </w:pPr>
    </w:p>
    <w:p w14:paraId="526D110E" w14:textId="77777777" w:rsidR="00443348" w:rsidRDefault="00443348" w:rsidP="00443348">
      <w:pPr>
        <w:pStyle w:val="Subttulo"/>
        <w:jc w:val="left"/>
        <w:rPr>
          <w:rFonts w:ascii="Times New Roman" w:hAnsi="Times New Roman"/>
          <w:b/>
          <w:lang w:val="pt-BR"/>
        </w:rPr>
      </w:pPr>
      <w:bookmarkStart w:id="87" w:name="_Toc496699191"/>
      <w:r>
        <w:rPr>
          <w:rFonts w:ascii="Times New Roman" w:hAnsi="Times New Roman"/>
          <w:b/>
          <w:lang w:val="pt-BR"/>
        </w:rPr>
        <w:t>Lei de base do ambiente</w:t>
      </w:r>
      <w:bookmarkEnd w:id="87"/>
    </w:p>
    <w:p w14:paraId="13BE6D7E" w14:textId="77777777" w:rsidR="00AC3657" w:rsidRDefault="00AC3657" w:rsidP="00AC3657">
      <w:pPr>
        <w:spacing w:line="360" w:lineRule="auto"/>
        <w:ind w:firstLine="709"/>
        <w:jc w:val="both"/>
        <w:rPr>
          <w:rFonts w:ascii="Times New Roman" w:eastAsia="Times New Roman" w:hAnsi="Times New Roman"/>
          <w:sz w:val="24"/>
          <w:szCs w:val="24"/>
        </w:rPr>
      </w:pPr>
    </w:p>
    <w:p w14:paraId="63BFB76A" w14:textId="7D9F816E" w:rsidR="00AC3657" w:rsidRDefault="00DE71D3" w:rsidP="00AC3657">
      <w:pPr>
        <w:spacing w:line="360" w:lineRule="auto"/>
        <w:ind w:firstLine="709"/>
        <w:jc w:val="both"/>
        <w:rPr>
          <w:lang w:val="pt-BR"/>
        </w:rPr>
      </w:pPr>
      <w:r w:rsidRPr="00833FF0">
        <w:rPr>
          <w:rFonts w:ascii="Times New Roman" w:eastAsia="Times New Roman" w:hAnsi="Times New Roman"/>
          <w:sz w:val="24"/>
          <w:szCs w:val="24"/>
        </w:rPr>
        <w:t>A Lei de Base</w:t>
      </w:r>
      <w:r w:rsidR="00AC3657" w:rsidRPr="00833FF0">
        <w:rPr>
          <w:rFonts w:ascii="Times New Roman" w:eastAsia="Times New Roman" w:hAnsi="Times New Roman"/>
          <w:sz w:val="24"/>
          <w:szCs w:val="24"/>
        </w:rPr>
        <w:t xml:space="preserve"> do Ambiente nº 1/2011 </w:t>
      </w:r>
      <w:r w:rsidR="00AC3657">
        <w:rPr>
          <w:rFonts w:ascii="Times New Roman" w:eastAsia="Times New Roman" w:hAnsi="Times New Roman"/>
          <w:sz w:val="24"/>
          <w:szCs w:val="24"/>
        </w:rPr>
        <w:t>de 2 de março de 2011 é um instrumento jurídico, que comporta disposições de proteção dos recursos naturais e dá garantias quanto à sua utilização e gestão racional pelo Homem, resultando assim numa adequada intervenção da administração pública nas questões ambientais</w:t>
      </w:r>
      <w:r w:rsidR="00AC3657">
        <w:t xml:space="preserve">. </w:t>
      </w:r>
    </w:p>
    <w:p w14:paraId="4CEC5851" w14:textId="6CA7FA75" w:rsidR="00AC3657" w:rsidRDefault="00AC3657" w:rsidP="00AC365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situação preocupante de degradação e delapidação de recursos ambientais, nomeadamente nas florestas, na fauna, na erosão costeira, na intrusão salina, no saneamento urbano, nos recursos haliêuticos e a deficiente exploração</w:t>
      </w:r>
      <w:r w:rsidR="00FF54C3">
        <w:rPr>
          <w:rFonts w:ascii="Times New Roman" w:eastAsia="Times New Roman" w:hAnsi="Times New Roman"/>
          <w:sz w:val="24"/>
          <w:szCs w:val="24"/>
        </w:rPr>
        <w:t xml:space="preserve"> dos recursos mineralógicos do País, associado</w:t>
      </w:r>
      <w:r>
        <w:rPr>
          <w:rFonts w:ascii="Times New Roman" w:eastAsia="Times New Roman" w:hAnsi="Times New Roman"/>
          <w:sz w:val="24"/>
          <w:szCs w:val="24"/>
        </w:rPr>
        <w:t xml:space="preserve"> aos efeitos das mudanças climáticas, impõe uma atitude responsável das entidades públicas e privadas, no sentido de corrigirem os comportamentos nocivos</w:t>
      </w:r>
      <w:r w:rsidR="00FF54C3">
        <w:rPr>
          <w:rFonts w:ascii="Times New Roman" w:eastAsia="Times New Roman" w:hAnsi="Times New Roman"/>
          <w:sz w:val="24"/>
          <w:szCs w:val="24"/>
        </w:rPr>
        <w:t xml:space="preserve"> do homem</w:t>
      </w:r>
      <w:r>
        <w:rPr>
          <w:rFonts w:ascii="Times New Roman" w:eastAsia="Times New Roman" w:hAnsi="Times New Roman"/>
          <w:sz w:val="24"/>
          <w:szCs w:val="24"/>
        </w:rPr>
        <w:t xml:space="preserve"> para com o ambiente, procurando o equilíbrio necessário entre ação antrópica e conservação da natureza. </w:t>
      </w:r>
    </w:p>
    <w:p w14:paraId="3195B6A5" w14:textId="28045C27" w:rsidR="00AC3657" w:rsidRDefault="00AC3657" w:rsidP="00FF54C3">
      <w:pPr>
        <w:spacing w:after="160" w:line="259" w:lineRule="auto"/>
        <w:ind w:firstLine="709"/>
        <w:rPr>
          <w:rFonts w:ascii="Times New Roman" w:eastAsia="Times New Roman" w:hAnsi="Times New Roman"/>
          <w:sz w:val="24"/>
          <w:szCs w:val="24"/>
        </w:rPr>
      </w:pPr>
      <w:r>
        <w:rPr>
          <w:rFonts w:ascii="Times New Roman" w:eastAsia="Times New Roman" w:hAnsi="Times New Roman"/>
          <w:sz w:val="24"/>
          <w:szCs w:val="24"/>
        </w:rPr>
        <w:t>No seu art. 4, nº 1 e 2, esta Lei dispõe o seguinte:</w:t>
      </w:r>
    </w:p>
    <w:p w14:paraId="578CB18E" w14:textId="77777777" w:rsidR="00AC3657" w:rsidRDefault="00AC3657" w:rsidP="00FF54C3">
      <w:pPr>
        <w:spacing w:line="360" w:lineRule="auto"/>
        <w:jc w:val="both"/>
        <w:rPr>
          <w:rFonts w:ascii="Times New Roman" w:eastAsia="Times New Roman" w:hAnsi="Times New Roman"/>
          <w:sz w:val="24"/>
          <w:szCs w:val="24"/>
          <w:highlight w:val="green"/>
        </w:rPr>
      </w:pPr>
      <w:r>
        <w:rPr>
          <w:rFonts w:ascii="Times New Roman" w:eastAsia="Times New Roman" w:hAnsi="Times New Roman"/>
          <w:sz w:val="24"/>
          <w:szCs w:val="24"/>
        </w:rPr>
        <w:t>1) Todas as pessoas têm direito a um ambiente humano e ecologicamente equilibrado e o dever de o defender, incumbindo ao Estado, por meio de organismo próprio e por apelo a iniciativas populares e comunitárias, promover a melhoria da qualidade de vida individual e colectiva.</w:t>
      </w:r>
    </w:p>
    <w:p w14:paraId="4B8477B7" w14:textId="77777777" w:rsidR="00AC3657" w:rsidRDefault="00AC3657" w:rsidP="00FF54C3">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56"/>
          <w:szCs w:val="56"/>
        </w:rPr>
        <w:t xml:space="preserve"> </w:t>
      </w:r>
      <w:r>
        <w:rPr>
          <w:rFonts w:ascii="Times New Roman" w:eastAsia="Times New Roman" w:hAnsi="Times New Roman"/>
          <w:sz w:val="24"/>
          <w:szCs w:val="24"/>
        </w:rPr>
        <w:t>A política do ambiente tem por fim optimizar e garantir a continuidade de utilização dos recursos naturais, qualitativa e quantitativamente, como pressuposto básico de um desenvolvimento durável.</w:t>
      </w:r>
    </w:p>
    <w:p w14:paraId="33F18D3C" w14:textId="77777777" w:rsidR="00AC3657" w:rsidRDefault="00AC3657" w:rsidP="00AC365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Para garantir um ambiente ecologicamente equilibrado, prevenir a utilização irracional dos recursos naturais do país, para a existência de um ambiente propício à saúde e bem-estar das pessoas e ao desenvolvimento social e cultural das comunidades, é necessário que se tome medidas conforme o art. 6 da presente lei que visem, designadamente:</w:t>
      </w:r>
    </w:p>
    <w:p w14:paraId="43B253E3" w14:textId="77777777" w:rsidR="00AC3657" w:rsidRDefault="00AC3657" w:rsidP="00AC3657">
      <w:pPr>
        <w:spacing w:after="60"/>
        <w:rPr>
          <w:rFonts w:ascii="Times New Roman" w:eastAsia="Times New Roman" w:hAnsi="Times New Roman"/>
          <w:b/>
          <w:sz w:val="24"/>
          <w:szCs w:val="24"/>
        </w:rPr>
      </w:pPr>
      <w:bookmarkStart w:id="88" w:name="_2dlolyb"/>
      <w:bookmarkEnd w:id="88"/>
    </w:p>
    <w:p w14:paraId="2B4904EE" w14:textId="6EDB2688" w:rsidR="00AC3657" w:rsidRDefault="00AC3657" w:rsidP="00AC3657">
      <w:pPr>
        <w:spacing w:after="60"/>
        <w:rPr>
          <w:rFonts w:ascii="Times New Roman" w:eastAsia="Times New Roman" w:hAnsi="Times New Roman"/>
          <w:sz w:val="24"/>
          <w:szCs w:val="24"/>
        </w:rPr>
      </w:pPr>
      <w:r>
        <w:rPr>
          <w:rFonts w:ascii="Times New Roman" w:eastAsia="Times New Roman" w:hAnsi="Times New Roman"/>
          <w:b/>
          <w:sz w:val="24"/>
          <w:szCs w:val="24"/>
        </w:rPr>
        <w:t>Lei da terra</w:t>
      </w:r>
    </w:p>
    <w:p w14:paraId="2B4EF3A8" w14:textId="77777777" w:rsidR="00AC3657" w:rsidRDefault="00AC3657" w:rsidP="00AC3657">
      <w:pPr>
        <w:spacing w:line="360" w:lineRule="auto"/>
        <w:jc w:val="both"/>
        <w:rPr>
          <w:rFonts w:ascii="Times New Roman" w:eastAsia="Times New Roman" w:hAnsi="Times New Roman"/>
          <w:sz w:val="24"/>
          <w:szCs w:val="24"/>
        </w:rPr>
      </w:pPr>
    </w:p>
    <w:p w14:paraId="0EE63BAB" w14:textId="77777777" w:rsidR="00AC3657" w:rsidRDefault="00AC3657" w:rsidP="00AC365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lei nº 5/98 de 23 de abril, no seu art. 1, apresenta o regime jurídico do uso privativo da terra, integrada no domínio público do Estado. No seu art. 2, nº 1, refere o seguinte: “na Guiné-Bissau a terra é propriedade do Estado e património comum de todo povo”. Mas não deixa de chamar atenção sobre a forma do seu uso, pelo facto de constituir suporte da comunidade, e, no ponto 3 do mesmo art.2 refere que “os direitos constituídos sobre a terra e sobre os recursos naturais importam de igual modo quer resultem do costume, quer da lei.</w:t>
      </w:r>
    </w:p>
    <w:p w14:paraId="318BB51C" w14:textId="77777777" w:rsidR="00AC3657" w:rsidRDefault="00AC3657" w:rsidP="00AC365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 art. 4, nº 1, dispõe sobre o uso privativo da terra, sem discriminação do sexo, de origem social ou de proveniência. As comunidades locais exercem poderes de gestão de terra, com os respetivos usos e costumes, em toda a área situada nos limites históricos e territoriais, incluindo as zonas habitadas, as utilizadas para fins agrícolas e em pousio. Sendo este poder exercido sobre todos os recursos naturais destinados a outros fins socioculturais e económicos (art. 6. nº 4).</w:t>
      </w:r>
    </w:p>
    <w:p w14:paraId="3D342672" w14:textId="77777777" w:rsidR="00443348" w:rsidRDefault="00443348" w:rsidP="00443348">
      <w:pPr>
        <w:spacing w:line="360" w:lineRule="auto"/>
        <w:ind w:firstLine="709"/>
        <w:jc w:val="both"/>
        <w:rPr>
          <w:rFonts w:ascii="Times New Roman" w:hAnsi="Times New Roman"/>
          <w:sz w:val="24"/>
          <w:szCs w:val="24"/>
          <w:lang w:val="pt-BR"/>
        </w:rPr>
      </w:pPr>
    </w:p>
    <w:p w14:paraId="25DED4E2" w14:textId="77777777" w:rsidR="00862CFD" w:rsidRDefault="00862CFD" w:rsidP="00443348">
      <w:pPr>
        <w:pStyle w:val="Ttulo"/>
        <w:spacing w:line="360" w:lineRule="auto"/>
        <w:jc w:val="both"/>
        <w:rPr>
          <w:rFonts w:ascii="Times New Roman" w:hAnsi="Times New Roman"/>
          <w:sz w:val="28"/>
          <w:szCs w:val="28"/>
          <w:lang w:val="pt-BR"/>
        </w:rPr>
      </w:pPr>
      <w:bookmarkStart w:id="89" w:name="_Hlk489022813"/>
    </w:p>
    <w:p w14:paraId="53C68583" w14:textId="77777777" w:rsidR="00FF54C3" w:rsidRDefault="00FF54C3" w:rsidP="00443348">
      <w:pPr>
        <w:pStyle w:val="Ttulo"/>
        <w:spacing w:line="360" w:lineRule="auto"/>
        <w:jc w:val="both"/>
        <w:rPr>
          <w:rFonts w:ascii="Times New Roman" w:hAnsi="Times New Roman"/>
          <w:b w:val="0"/>
          <w:sz w:val="28"/>
          <w:szCs w:val="28"/>
          <w:lang w:val="pt-BR"/>
        </w:rPr>
      </w:pPr>
    </w:p>
    <w:p w14:paraId="1BE547DF" w14:textId="77777777" w:rsidR="00FF54C3" w:rsidRDefault="00FF54C3" w:rsidP="00443348">
      <w:pPr>
        <w:pStyle w:val="Ttulo"/>
        <w:spacing w:line="360" w:lineRule="auto"/>
        <w:jc w:val="both"/>
        <w:rPr>
          <w:rFonts w:ascii="Times New Roman" w:hAnsi="Times New Roman"/>
          <w:b w:val="0"/>
          <w:sz w:val="28"/>
          <w:szCs w:val="28"/>
          <w:lang w:val="pt-BR"/>
        </w:rPr>
      </w:pPr>
    </w:p>
    <w:p w14:paraId="6EA89920" w14:textId="77777777" w:rsidR="00FF54C3" w:rsidRDefault="00FF54C3" w:rsidP="00443348">
      <w:pPr>
        <w:pStyle w:val="Ttulo"/>
        <w:spacing w:line="360" w:lineRule="auto"/>
        <w:jc w:val="both"/>
        <w:rPr>
          <w:rFonts w:ascii="Times New Roman" w:hAnsi="Times New Roman"/>
          <w:b w:val="0"/>
          <w:sz w:val="28"/>
          <w:szCs w:val="28"/>
          <w:lang w:val="pt-BR"/>
        </w:rPr>
      </w:pPr>
    </w:p>
    <w:p w14:paraId="51A7505F" w14:textId="77777777" w:rsidR="00FF54C3" w:rsidRDefault="00FF54C3" w:rsidP="00443348">
      <w:pPr>
        <w:pStyle w:val="Ttulo"/>
        <w:spacing w:line="360" w:lineRule="auto"/>
        <w:jc w:val="both"/>
        <w:rPr>
          <w:rFonts w:ascii="Times New Roman" w:hAnsi="Times New Roman"/>
          <w:b w:val="0"/>
          <w:sz w:val="28"/>
          <w:szCs w:val="28"/>
          <w:lang w:val="pt-BR"/>
        </w:rPr>
      </w:pPr>
    </w:p>
    <w:p w14:paraId="7DFD8133" w14:textId="77777777" w:rsidR="00FF54C3" w:rsidRDefault="00FF54C3" w:rsidP="00443348">
      <w:pPr>
        <w:pStyle w:val="Ttulo"/>
        <w:spacing w:line="360" w:lineRule="auto"/>
        <w:jc w:val="both"/>
        <w:rPr>
          <w:rFonts w:ascii="Times New Roman" w:hAnsi="Times New Roman"/>
          <w:b w:val="0"/>
          <w:sz w:val="28"/>
          <w:szCs w:val="28"/>
          <w:lang w:val="pt-BR"/>
        </w:rPr>
      </w:pPr>
    </w:p>
    <w:p w14:paraId="2E8A3134" w14:textId="77777777" w:rsidR="00FF54C3" w:rsidRDefault="00FF54C3" w:rsidP="00443348">
      <w:pPr>
        <w:pStyle w:val="Ttulo"/>
        <w:spacing w:line="360" w:lineRule="auto"/>
        <w:jc w:val="both"/>
        <w:rPr>
          <w:rFonts w:ascii="Times New Roman" w:hAnsi="Times New Roman"/>
          <w:b w:val="0"/>
          <w:sz w:val="28"/>
          <w:szCs w:val="28"/>
          <w:lang w:val="pt-BR"/>
        </w:rPr>
      </w:pPr>
    </w:p>
    <w:p w14:paraId="108EF00D" w14:textId="343193FC" w:rsidR="00443348" w:rsidRPr="0000082F" w:rsidRDefault="008A7945" w:rsidP="00443348">
      <w:pPr>
        <w:pStyle w:val="Ttulo"/>
        <w:spacing w:line="360" w:lineRule="auto"/>
        <w:jc w:val="both"/>
        <w:rPr>
          <w:rFonts w:ascii="Times New Roman" w:hAnsi="Times New Roman"/>
          <w:sz w:val="28"/>
          <w:szCs w:val="28"/>
          <w:lang w:val="pt-BR"/>
        </w:rPr>
      </w:pPr>
      <w:bookmarkStart w:id="90" w:name="_Toc496699192"/>
      <w:r>
        <w:rPr>
          <w:rFonts w:ascii="Times New Roman" w:hAnsi="Times New Roman"/>
          <w:sz w:val="28"/>
          <w:szCs w:val="28"/>
          <w:lang w:val="pt-BR"/>
        </w:rPr>
        <w:t>VIII</w:t>
      </w:r>
      <w:r w:rsidR="00054575" w:rsidRPr="0000082F">
        <w:rPr>
          <w:rFonts w:ascii="Times New Roman" w:hAnsi="Times New Roman"/>
          <w:sz w:val="28"/>
          <w:szCs w:val="28"/>
          <w:lang w:val="pt-BR"/>
        </w:rPr>
        <w:t>.</w:t>
      </w:r>
      <w:r w:rsidR="00263CF5" w:rsidRPr="0000082F">
        <w:rPr>
          <w:rFonts w:ascii="Times New Roman" w:hAnsi="Times New Roman"/>
          <w:sz w:val="28"/>
          <w:szCs w:val="28"/>
          <w:lang w:val="pt-BR"/>
        </w:rPr>
        <w:t xml:space="preserve"> ESTUDO</w:t>
      </w:r>
      <w:r w:rsidR="00443348" w:rsidRPr="0000082F">
        <w:rPr>
          <w:rFonts w:ascii="Times New Roman" w:hAnsi="Times New Roman"/>
          <w:sz w:val="28"/>
          <w:szCs w:val="28"/>
          <w:lang w:val="pt-BR"/>
        </w:rPr>
        <w:t xml:space="preserve"> EMPÍRICO SOBRE A SITUAÇÃO ATUAL DA PRODUÇÃO E TRANSFORMAÇÃO D</w:t>
      </w:r>
      <w:r w:rsidR="006F3510" w:rsidRPr="0000082F">
        <w:rPr>
          <w:rFonts w:ascii="Times New Roman" w:hAnsi="Times New Roman"/>
          <w:sz w:val="28"/>
          <w:szCs w:val="28"/>
          <w:lang w:val="pt-BR"/>
        </w:rPr>
        <w:t>E</w:t>
      </w:r>
      <w:r w:rsidR="00443348" w:rsidRPr="0000082F">
        <w:rPr>
          <w:rFonts w:ascii="Times New Roman" w:hAnsi="Times New Roman"/>
          <w:sz w:val="28"/>
          <w:szCs w:val="28"/>
          <w:lang w:val="pt-BR"/>
        </w:rPr>
        <w:t xml:space="preserve"> CAJU NA GUINÉ-BISSAU</w:t>
      </w:r>
      <w:bookmarkEnd w:id="90"/>
      <w:r w:rsidR="00443348" w:rsidRPr="0000082F">
        <w:rPr>
          <w:rFonts w:ascii="Times New Roman" w:hAnsi="Times New Roman"/>
          <w:sz w:val="28"/>
          <w:szCs w:val="28"/>
          <w:lang w:val="pt-BR"/>
        </w:rPr>
        <w:t xml:space="preserve"> </w:t>
      </w:r>
    </w:p>
    <w:p w14:paraId="569BDBBE" w14:textId="77777777" w:rsidR="00443348" w:rsidRDefault="00443348" w:rsidP="00443348">
      <w:pPr>
        <w:spacing w:line="360" w:lineRule="auto"/>
        <w:jc w:val="both"/>
        <w:rPr>
          <w:rFonts w:ascii="Times New Roman" w:hAnsi="Times New Roman"/>
          <w:sz w:val="24"/>
          <w:szCs w:val="24"/>
          <w:lang w:val="pt-BR"/>
        </w:rPr>
      </w:pPr>
    </w:p>
    <w:p w14:paraId="3449EAA1" w14:textId="6277D8D2" w:rsidR="00443348" w:rsidRDefault="00443348" w:rsidP="00443348">
      <w:pPr>
        <w:pStyle w:val="Subttulo"/>
        <w:spacing w:line="360" w:lineRule="auto"/>
        <w:jc w:val="both"/>
        <w:rPr>
          <w:rFonts w:ascii="Times New Roman" w:hAnsi="Times New Roman"/>
          <w:b/>
          <w:lang w:val="pt-BR"/>
        </w:rPr>
      </w:pPr>
      <w:bookmarkStart w:id="91" w:name="_Toc496699193"/>
      <w:r>
        <w:rPr>
          <w:rFonts w:ascii="Times New Roman" w:hAnsi="Times New Roman"/>
          <w:b/>
          <w:lang w:val="pt-BR"/>
        </w:rPr>
        <w:t xml:space="preserve">8.1 Realização das entrevistas aos produtores de caju, </w:t>
      </w:r>
      <w:r w:rsidR="00422624">
        <w:rPr>
          <w:rFonts w:ascii="Times New Roman" w:hAnsi="Times New Roman"/>
          <w:b/>
          <w:lang w:val="pt-BR"/>
        </w:rPr>
        <w:t xml:space="preserve">as </w:t>
      </w:r>
      <w:r>
        <w:rPr>
          <w:rFonts w:ascii="Times New Roman" w:hAnsi="Times New Roman"/>
          <w:b/>
          <w:lang w:val="pt-BR"/>
        </w:rPr>
        <w:t>unidades de transformação e as organizações/ONG´s</w:t>
      </w:r>
      <w:bookmarkEnd w:id="91"/>
    </w:p>
    <w:p w14:paraId="12BAFDD4" w14:textId="77777777" w:rsidR="00443348" w:rsidRDefault="00443348" w:rsidP="00443348">
      <w:pPr>
        <w:spacing w:line="360" w:lineRule="auto"/>
        <w:jc w:val="both"/>
        <w:rPr>
          <w:rFonts w:ascii="Times New Roman" w:hAnsi="Times New Roman"/>
          <w:sz w:val="24"/>
          <w:szCs w:val="24"/>
          <w:lang w:val="pt-BR"/>
        </w:rPr>
      </w:pPr>
    </w:p>
    <w:p w14:paraId="18166224" w14:textId="77777777" w:rsidR="00303577" w:rsidRDefault="00303577" w:rsidP="00303577">
      <w:pPr>
        <w:spacing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Neste capítulo apresentam-se os principais resultados das entrevistas efectuadas aos agricultores, responsáveis das unidades de transformação de castanha do caju e organizações/ONG´s ligadas ao sector do caju.</w:t>
      </w:r>
    </w:p>
    <w:p w14:paraId="2DBFBB3F" w14:textId="0E3F0710" w:rsidR="00303577" w:rsidRDefault="00303577" w:rsidP="0030357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Procurou obter-se informação representativa da realidade em estudo, selecionando um conjunto de unidades de transformação de características diferentes (micro, médias, pequenas </w:t>
      </w:r>
      <w:r w:rsidR="00263CF5">
        <w:rPr>
          <w:rFonts w:ascii="Times New Roman" w:eastAsia="Times New Roman" w:hAnsi="Times New Roman"/>
          <w:sz w:val="24"/>
          <w:szCs w:val="24"/>
        </w:rPr>
        <w:t>e grandes), de agricultores e das</w:t>
      </w:r>
      <w:r>
        <w:rPr>
          <w:rFonts w:ascii="Times New Roman" w:eastAsia="Times New Roman" w:hAnsi="Times New Roman"/>
          <w:sz w:val="24"/>
          <w:szCs w:val="24"/>
        </w:rPr>
        <w:t xml:space="preserve"> ONG´s, utilizando um guião específico para cada grupo de entrevistados.</w:t>
      </w:r>
    </w:p>
    <w:p w14:paraId="2F7F3442" w14:textId="4D71F56C" w:rsidR="00303577" w:rsidRDefault="00303577" w:rsidP="0030357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As entrevistas foram objeto de uma análise de conteúdo, da qual resultaram as sínteses</w:t>
      </w:r>
      <w:r w:rsidR="00B0179B">
        <w:rPr>
          <w:rFonts w:ascii="Times New Roman" w:eastAsia="Times New Roman" w:hAnsi="Times New Roman"/>
          <w:sz w:val="24"/>
          <w:szCs w:val="24"/>
        </w:rPr>
        <w:t xml:space="preserve"> analíticas que se apresenta</w:t>
      </w:r>
      <w:r w:rsidR="00263CF5">
        <w:rPr>
          <w:rFonts w:ascii="Times New Roman" w:eastAsia="Times New Roman" w:hAnsi="Times New Roman"/>
          <w:sz w:val="24"/>
          <w:szCs w:val="24"/>
        </w:rPr>
        <w:t xml:space="preserve"> a</w:t>
      </w:r>
      <w:r>
        <w:rPr>
          <w:rFonts w:ascii="Times New Roman" w:eastAsia="Times New Roman" w:hAnsi="Times New Roman"/>
          <w:sz w:val="24"/>
          <w:szCs w:val="24"/>
        </w:rPr>
        <w:t xml:space="preserve"> seguir. As sinopses das entrevistas </w:t>
      </w:r>
      <w:r w:rsidR="00263CF5">
        <w:rPr>
          <w:rFonts w:ascii="Times New Roman" w:eastAsia="Times New Roman" w:hAnsi="Times New Roman"/>
          <w:sz w:val="24"/>
          <w:szCs w:val="24"/>
        </w:rPr>
        <w:t xml:space="preserve">apresentam-se em </w:t>
      </w:r>
      <w:r w:rsidR="003F3D1F" w:rsidRPr="004A4F48">
        <w:rPr>
          <w:rFonts w:ascii="Times New Roman" w:eastAsia="Times New Roman" w:hAnsi="Times New Roman"/>
          <w:sz w:val="24"/>
          <w:szCs w:val="24"/>
        </w:rPr>
        <w:t>(</w:t>
      </w:r>
      <w:r w:rsidR="00263CF5" w:rsidRPr="004A4F48">
        <w:rPr>
          <w:rFonts w:ascii="Times New Roman" w:eastAsia="Times New Roman" w:hAnsi="Times New Roman"/>
          <w:sz w:val="24"/>
          <w:szCs w:val="24"/>
        </w:rPr>
        <w:t>anexo</w:t>
      </w:r>
      <w:r w:rsidR="00235E27">
        <w:rPr>
          <w:rFonts w:ascii="Times New Roman" w:eastAsia="Times New Roman" w:hAnsi="Times New Roman"/>
          <w:sz w:val="24"/>
          <w:szCs w:val="24"/>
        </w:rPr>
        <w:t xml:space="preserve"> B</w:t>
      </w:r>
      <w:r w:rsidR="003F3D1F" w:rsidRPr="004A4F48">
        <w:rPr>
          <w:rFonts w:ascii="Times New Roman" w:eastAsia="Times New Roman" w:hAnsi="Times New Roman"/>
          <w:sz w:val="24"/>
          <w:szCs w:val="24"/>
        </w:rPr>
        <w:t>)</w:t>
      </w:r>
      <w:r w:rsidRPr="004A4F48">
        <w:rPr>
          <w:rFonts w:ascii="Times New Roman" w:eastAsia="Times New Roman" w:hAnsi="Times New Roman"/>
          <w:sz w:val="24"/>
          <w:szCs w:val="24"/>
        </w:rPr>
        <w:t>.</w:t>
      </w:r>
    </w:p>
    <w:p w14:paraId="3E048FAF" w14:textId="20170E4B" w:rsidR="00303577" w:rsidRDefault="00303577" w:rsidP="00303577">
      <w:pPr>
        <w:spacing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É</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de salientar que os entrevistados acima referidos mostraram</w:t>
      </w:r>
      <w:r w:rsidR="003F3D1F">
        <w:rPr>
          <w:rFonts w:ascii="Times New Roman" w:eastAsia="Times New Roman" w:hAnsi="Times New Roman"/>
          <w:sz w:val="24"/>
          <w:szCs w:val="24"/>
        </w:rPr>
        <w:t xml:space="preserve"> disponibilidade para fornecer</w:t>
      </w:r>
      <w:r>
        <w:rPr>
          <w:rFonts w:ascii="Times New Roman" w:eastAsia="Times New Roman" w:hAnsi="Times New Roman"/>
          <w:sz w:val="24"/>
          <w:szCs w:val="24"/>
        </w:rPr>
        <w:t xml:space="preserve"> as informações solicitadas, apesar da ineficiência dos dados estatísticos com que se deparam.</w:t>
      </w:r>
    </w:p>
    <w:p w14:paraId="5008FFE5" w14:textId="55F5A25D" w:rsidR="00303577" w:rsidRDefault="00303577" w:rsidP="0030357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Constatou-se em geral</w:t>
      </w:r>
      <w:r w:rsidR="006C4FF9">
        <w:rPr>
          <w:rFonts w:ascii="Times New Roman" w:eastAsia="Times New Roman" w:hAnsi="Times New Roman"/>
          <w:sz w:val="24"/>
          <w:szCs w:val="24"/>
        </w:rPr>
        <w:t>,</w:t>
      </w:r>
      <w:r>
        <w:rPr>
          <w:rFonts w:ascii="Times New Roman" w:eastAsia="Times New Roman" w:hAnsi="Times New Roman"/>
          <w:sz w:val="24"/>
          <w:szCs w:val="24"/>
        </w:rPr>
        <w:t xml:space="preserve"> o grande interesse dos agricu</w:t>
      </w:r>
      <w:r w:rsidR="003F3D1F">
        <w:rPr>
          <w:rFonts w:ascii="Times New Roman" w:eastAsia="Times New Roman" w:hAnsi="Times New Roman"/>
          <w:sz w:val="24"/>
          <w:szCs w:val="24"/>
        </w:rPr>
        <w:t>ltores na expansão do cultivo de</w:t>
      </w:r>
      <w:r>
        <w:rPr>
          <w:rFonts w:ascii="Times New Roman" w:eastAsia="Times New Roman" w:hAnsi="Times New Roman"/>
          <w:sz w:val="24"/>
          <w:szCs w:val="24"/>
        </w:rPr>
        <w:t xml:space="preserve"> caju, de forma a obterem maior re</w:t>
      </w:r>
      <w:r w:rsidR="006C4FF9">
        <w:rPr>
          <w:rFonts w:ascii="Times New Roman" w:eastAsia="Times New Roman" w:hAnsi="Times New Roman"/>
          <w:sz w:val="24"/>
          <w:szCs w:val="24"/>
        </w:rPr>
        <w:t>ndimento das castanhas e, para</w:t>
      </w:r>
      <w:r>
        <w:rPr>
          <w:rFonts w:ascii="Times New Roman" w:eastAsia="Times New Roman" w:hAnsi="Times New Roman"/>
          <w:sz w:val="24"/>
          <w:szCs w:val="24"/>
        </w:rPr>
        <w:t xml:space="preserve"> poderem satisfazer melhor as suas necessidades do dia a dia. A compreensão sobre os efeitos negativos ca</w:t>
      </w:r>
      <w:r w:rsidR="003F3D1F">
        <w:rPr>
          <w:rFonts w:ascii="Times New Roman" w:eastAsia="Times New Roman" w:hAnsi="Times New Roman"/>
          <w:sz w:val="24"/>
          <w:szCs w:val="24"/>
        </w:rPr>
        <w:t>usados pela deflorestação d</w:t>
      </w:r>
      <w:r>
        <w:rPr>
          <w:rFonts w:ascii="Times New Roman" w:eastAsia="Times New Roman" w:hAnsi="Times New Roman"/>
          <w:sz w:val="24"/>
          <w:szCs w:val="24"/>
        </w:rPr>
        <w:t xml:space="preserve">o meio ambiente e </w:t>
      </w:r>
      <w:r w:rsidR="006C4FF9">
        <w:rPr>
          <w:rFonts w:ascii="Times New Roman" w:eastAsia="Times New Roman" w:hAnsi="Times New Roman"/>
          <w:sz w:val="24"/>
          <w:szCs w:val="24"/>
        </w:rPr>
        <w:t>d</w:t>
      </w:r>
      <w:r>
        <w:rPr>
          <w:rFonts w:ascii="Times New Roman" w:eastAsia="Times New Roman" w:hAnsi="Times New Roman"/>
          <w:sz w:val="24"/>
          <w:szCs w:val="24"/>
        </w:rPr>
        <w:t xml:space="preserve">a biodiversidade </w:t>
      </w:r>
      <w:r w:rsidR="003F3D1F">
        <w:rPr>
          <w:rFonts w:ascii="Times New Roman" w:eastAsia="Times New Roman" w:hAnsi="Times New Roman"/>
          <w:sz w:val="24"/>
          <w:szCs w:val="24"/>
        </w:rPr>
        <w:t>a</w:t>
      </w:r>
      <w:r>
        <w:rPr>
          <w:rFonts w:ascii="Times New Roman" w:eastAsia="Times New Roman" w:hAnsi="Times New Roman"/>
          <w:sz w:val="24"/>
          <w:szCs w:val="24"/>
        </w:rPr>
        <w:t>través da deflorestação é ainda reduzida.</w:t>
      </w:r>
    </w:p>
    <w:p w14:paraId="044DCD6F" w14:textId="5759C7BC" w:rsidR="00303577" w:rsidRDefault="00303577" w:rsidP="00303577">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Em relação às</w:t>
      </w:r>
      <w:r w:rsidR="003F3D1F">
        <w:rPr>
          <w:rFonts w:ascii="Times New Roman" w:eastAsia="Times New Roman" w:hAnsi="Times New Roman"/>
          <w:sz w:val="24"/>
          <w:szCs w:val="24"/>
        </w:rPr>
        <w:t xml:space="preserve"> unidades de transformação, é indispensável o acompanhamento das</w:t>
      </w:r>
      <w:r>
        <w:rPr>
          <w:rFonts w:ascii="Times New Roman" w:eastAsia="Times New Roman" w:hAnsi="Times New Roman"/>
          <w:sz w:val="24"/>
          <w:szCs w:val="24"/>
        </w:rPr>
        <w:t xml:space="preserve"> medidas ambientais pre</w:t>
      </w:r>
      <w:r w:rsidR="006C4FF9">
        <w:rPr>
          <w:rFonts w:ascii="Times New Roman" w:eastAsia="Times New Roman" w:hAnsi="Times New Roman"/>
          <w:sz w:val="24"/>
          <w:szCs w:val="24"/>
        </w:rPr>
        <w:t>ventivas. A proliferação da indu</w:t>
      </w:r>
      <w:r>
        <w:rPr>
          <w:rFonts w:ascii="Times New Roman" w:eastAsia="Times New Roman" w:hAnsi="Times New Roman"/>
          <w:sz w:val="24"/>
          <w:szCs w:val="24"/>
        </w:rPr>
        <w:t>stria implica</w:t>
      </w:r>
      <w:r w:rsidR="006C4FF9">
        <w:rPr>
          <w:rFonts w:ascii="Times New Roman" w:eastAsia="Times New Roman" w:hAnsi="Times New Roman"/>
          <w:sz w:val="24"/>
          <w:szCs w:val="24"/>
        </w:rPr>
        <w:t>,</w:t>
      </w:r>
      <w:r>
        <w:rPr>
          <w:rFonts w:ascii="Times New Roman" w:eastAsia="Times New Roman" w:hAnsi="Times New Roman"/>
          <w:sz w:val="24"/>
          <w:szCs w:val="24"/>
        </w:rPr>
        <w:t xml:space="preserve"> prever situações relativas à poluição (ar, solos, ruído, etc) e</w:t>
      </w:r>
      <w:r w:rsidR="006C4FF9">
        <w:rPr>
          <w:rFonts w:ascii="Times New Roman" w:eastAsia="Times New Roman" w:hAnsi="Times New Roman"/>
          <w:sz w:val="24"/>
          <w:szCs w:val="24"/>
        </w:rPr>
        <w:t xml:space="preserve"> há</w:t>
      </w:r>
      <w:r>
        <w:rPr>
          <w:rFonts w:ascii="Times New Roman" w:eastAsia="Times New Roman" w:hAnsi="Times New Roman"/>
          <w:sz w:val="24"/>
          <w:szCs w:val="24"/>
        </w:rPr>
        <w:t xml:space="preserve"> necessidade de sensibilização</w:t>
      </w:r>
      <w:r w:rsidR="006C4FF9">
        <w:rPr>
          <w:rFonts w:ascii="Times New Roman" w:eastAsia="Times New Roman" w:hAnsi="Times New Roman"/>
          <w:sz w:val="24"/>
          <w:szCs w:val="24"/>
        </w:rPr>
        <w:t xml:space="preserve"> </w:t>
      </w:r>
      <w:r>
        <w:rPr>
          <w:rFonts w:ascii="Times New Roman" w:eastAsia="Times New Roman" w:hAnsi="Times New Roman"/>
          <w:sz w:val="24"/>
          <w:szCs w:val="24"/>
        </w:rPr>
        <w:t xml:space="preserve"> ambiental</w:t>
      </w:r>
      <w:r w:rsidR="006C4FF9">
        <w:rPr>
          <w:rFonts w:ascii="Times New Roman" w:eastAsia="Times New Roman" w:hAnsi="Times New Roman"/>
          <w:sz w:val="24"/>
          <w:szCs w:val="24"/>
        </w:rPr>
        <w:t>,</w:t>
      </w:r>
      <w:r>
        <w:rPr>
          <w:rFonts w:ascii="Times New Roman" w:eastAsia="Times New Roman" w:hAnsi="Times New Roman"/>
          <w:sz w:val="24"/>
          <w:szCs w:val="24"/>
        </w:rPr>
        <w:t xml:space="preserve"> com a realização de seminários de educação ambiental </w:t>
      </w:r>
      <w:r w:rsidR="006C4FF9">
        <w:rPr>
          <w:rFonts w:ascii="Times New Roman" w:eastAsia="Times New Roman" w:hAnsi="Times New Roman"/>
          <w:sz w:val="24"/>
          <w:szCs w:val="24"/>
        </w:rPr>
        <w:t>que requer</w:t>
      </w:r>
      <w:r>
        <w:rPr>
          <w:rFonts w:ascii="Times New Roman" w:eastAsia="Times New Roman" w:hAnsi="Times New Roman"/>
          <w:sz w:val="24"/>
          <w:szCs w:val="24"/>
        </w:rPr>
        <w:t xml:space="preserve"> uma especial atenção, dada a relevância das questões ambientai</w:t>
      </w:r>
      <w:r w:rsidR="006C4FF9">
        <w:rPr>
          <w:rFonts w:ascii="Times New Roman" w:eastAsia="Times New Roman" w:hAnsi="Times New Roman"/>
          <w:sz w:val="24"/>
          <w:szCs w:val="24"/>
        </w:rPr>
        <w:t>s para a competitividade das indu</w:t>
      </w:r>
      <w:r>
        <w:rPr>
          <w:rFonts w:ascii="Times New Roman" w:eastAsia="Times New Roman" w:hAnsi="Times New Roman"/>
          <w:sz w:val="24"/>
          <w:szCs w:val="24"/>
        </w:rPr>
        <w:t>stria</w:t>
      </w:r>
      <w:r w:rsidR="006C4FF9">
        <w:rPr>
          <w:rFonts w:ascii="Times New Roman" w:eastAsia="Times New Roman" w:hAnsi="Times New Roman"/>
          <w:sz w:val="24"/>
          <w:szCs w:val="24"/>
        </w:rPr>
        <w:t>s</w:t>
      </w:r>
      <w:r>
        <w:rPr>
          <w:rFonts w:ascii="Times New Roman" w:eastAsia="Times New Roman" w:hAnsi="Times New Roman"/>
          <w:sz w:val="24"/>
          <w:szCs w:val="24"/>
        </w:rPr>
        <w:t>.</w:t>
      </w:r>
    </w:p>
    <w:p w14:paraId="37CEDB9D" w14:textId="394580E7" w:rsidR="00303577" w:rsidRDefault="00303577" w:rsidP="00303577">
      <w:pPr>
        <w:spacing w:line="360" w:lineRule="auto"/>
        <w:ind w:firstLine="709"/>
        <w:jc w:val="both"/>
        <w:rPr>
          <w:rFonts w:ascii="Times New Roman" w:eastAsia="Times New Roman" w:hAnsi="Times New Roman"/>
          <w:sz w:val="24"/>
          <w:szCs w:val="24"/>
        </w:rPr>
      </w:pPr>
      <w:bookmarkStart w:id="92" w:name="_2r0uhxc"/>
      <w:bookmarkEnd w:id="92"/>
      <w:r>
        <w:rPr>
          <w:rFonts w:ascii="Times New Roman" w:eastAsia="Times New Roman" w:hAnsi="Times New Roman"/>
          <w:sz w:val="24"/>
          <w:szCs w:val="24"/>
        </w:rPr>
        <w:t>Tem-se verificado alguma atenção por parte de algumas organizações ambientalistas do País, mas com resultados insuficientes, tendo em consideração as dificuldades económicas e financeiras para a implementação dos projeto</w:t>
      </w:r>
      <w:r w:rsidR="006C4FF9">
        <w:rPr>
          <w:rFonts w:ascii="Times New Roman" w:eastAsia="Times New Roman" w:hAnsi="Times New Roman"/>
          <w:sz w:val="24"/>
          <w:szCs w:val="24"/>
        </w:rPr>
        <w:t>s que ajudem os agricultores e as industria</w:t>
      </w:r>
      <w:r>
        <w:rPr>
          <w:rFonts w:ascii="Times New Roman" w:eastAsia="Times New Roman" w:hAnsi="Times New Roman"/>
          <w:sz w:val="24"/>
          <w:szCs w:val="24"/>
        </w:rPr>
        <w:t xml:space="preserve">s na resolução dos seus problemas ambientais. Tal como referiram os entrevistados, o apoio </w:t>
      </w:r>
      <w:r w:rsidR="006C4FF9">
        <w:rPr>
          <w:rFonts w:ascii="Times New Roman" w:eastAsia="Times New Roman" w:hAnsi="Times New Roman"/>
          <w:sz w:val="24"/>
          <w:szCs w:val="24"/>
        </w:rPr>
        <w:t>do G</w:t>
      </w:r>
      <w:r>
        <w:rPr>
          <w:rFonts w:ascii="Times New Roman" w:eastAsia="Times New Roman" w:hAnsi="Times New Roman"/>
          <w:sz w:val="24"/>
          <w:szCs w:val="24"/>
        </w:rPr>
        <w:t>overno neste âmbito é fundamental</w:t>
      </w:r>
      <w:r w:rsidR="006C4FF9">
        <w:rPr>
          <w:rFonts w:ascii="Times New Roman" w:eastAsia="Times New Roman" w:hAnsi="Times New Roman"/>
          <w:sz w:val="24"/>
          <w:szCs w:val="24"/>
        </w:rPr>
        <w:t>,</w:t>
      </w:r>
      <w:r>
        <w:rPr>
          <w:rFonts w:ascii="Times New Roman" w:eastAsia="Times New Roman" w:hAnsi="Times New Roman"/>
          <w:sz w:val="24"/>
          <w:szCs w:val="24"/>
        </w:rPr>
        <w:t xml:space="preserve"> para que possa haver o cumprimento na íntegra dos objetivos de sustentabilidade da produção e da transformação do caju na Guiné-Bissau.</w:t>
      </w:r>
    </w:p>
    <w:p w14:paraId="4A4CB06A" w14:textId="77777777" w:rsidR="00443348" w:rsidRDefault="00443348" w:rsidP="00443348">
      <w:pPr>
        <w:pStyle w:val="Subttulo"/>
        <w:jc w:val="left"/>
        <w:rPr>
          <w:rFonts w:ascii="Times New Roman" w:hAnsi="Times New Roman"/>
          <w:b/>
          <w:sz w:val="20"/>
          <w:szCs w:val="20"/>
          <w:lang w:val="pt-BR"/>
        </w:rPr>
      </w:pPr>
    </w:p>
    <w:p w14:paraId="7B18B2DD" w14:textId="77777777" w:rsidR="00443348" w:rsidRDefault="00443348" w:rsidP="00443348">
      <w:pPr>
        <w:pStyle w:val="Subttulo"/>
        <w:jc w:val="left"/>
        <w:rPr>
          <w:rFonts w:ascii="Times New Roman" w:hAnsi="Times New Roman"/>
          <w:b/>
          <w:lang w:val="pt-BR"/>
        </w:rPr>
      </w:pPr>
      <w:bookmarkStart w:id="93" w:name="_Toc496699194"/>
      <w:r>
        <w:rPr>
          <w:rFonts w:ascii="Times New Roman" w:hAnsi="Times New Roman"/>
          <w:b/>
          <w:lang w:val="pt-BR"/>
        </w:rPr>
        <w:t>8.2 Resultados das entrevistas</w:t>
      </w:r>
      <w:bookmarkEnd w:id="93"/>
    </w:p>
    <w:p w14:paraId="7D92C437" w14:textId="77777777" w:rsidR="00443348" w:rsidRDefault="00443348" w:rsidP="00443348">
      <w:pPr>
        <w:pStyle w:val="Subttulo"/>
        <w:jc w:val="left"/>
        <w:rPr>
          <w:rFonts w:ascii="Times New Roman" w:hAnsi="Times New Roman"/>
          <w:b/>
          <w:lang w:val="pt-BR"/>
        </w:rPr>
      </w:pPr>
    </w:p>
    <w:p w14:paraId="027E5C9C" w14:textId="77777777" w:rsidR="00443348" w:rsidRDefault="00443348" w:rsidP="00443348">
      <w:pPr>
        <w:pStyle w:val="Subttulo"/>
        <w:jc w:val="left"/>
        <w:rPr>
          <w:rFonts w:ascii="Times New Roman" w:hAnsi="Times New Roman"/>
          <w:b/>
          <w:lang w:val="pt-BR"/>
        </w:rPr>
      </w:pPr>
      <w:bookmarkStart w:id="94" w:name="_Toc496699195"/>
      <w:r>
        <w:rPr>
          <w:rFonts w:ascii="Times New Roman" w:hAnsi="Times New Roman"/>
          <w:b/>
          <w:lang w:val="pt-BR"/>
        </w:rPr>
        <w:t>8.2.1 Agricultores</w:t>
      </w:r>
      <w:bookmarkEnd w:id="94"/>
    </w:p>
    <w:p w14:paraId="44B36C11" w14:textId="77777777" w:rsidR="00443348" w:rsidRDefault="00443348" w:rsidP="00443348">
      <w:pPr>
        <w:spacing w:after="200" w:line="360" w:lineRule="auto"/>
        <w:jc w:val="both"/>
        <w:rPr>
          <w:rFonts w:ascii="Times New Roman" w:hAnsi="Times New Roman"/>
          <w:sz w:val="24"/>
          <w:szCs w:val="24"/>
          <w:lang w:val="pt-BR"/>
        </w:rPr>
      </w:pPr>
    </w:p>
    <w:p w14:paraId="3245A624" w14:textId="77777777"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 xml:space="preserve">Dimensão da área da produção, tipos de produtos e sua relevância para o agricultor </w:t>
      </w:r>
    </w:p>
    <w:p w14:paraId="6FF1A7DD" w14:textId="7296D52B" w:rsidR="00303577" w:rsidRDefault="00303577" w:rsidP="00303577">
      <w:pPr>
        <w:spacing w:after="200" w:line="360" w:lineRule="auto"/>
        <w:ind w:firstLine="712"/>
        <w:jc w:val="both"/>
        <w:rPr>
          <w:rFonts w:ascii="Times New Roman" w:eastAsia="Times New Roman" w:hAnsi="Times New Roman"/>
          <w:sz w:val="24"/>
          <w:szCs w:val="24"/>
          <w:lang w:val="pt-BR"/>
        </w:rPr>
      </w:pPr>
      <w:r>
        <w:rPr>
          <w:rFonts w:ascii="Times New Roman" w:eastAsia="Times New Roman" w:hAnsi="Times New Roman"/>
          <w:sz w:val="24"/>
          <w:szCs w:val="24"/>
        </w:rPr>
        <w:t>Os agricultores atribuem  uma elevada importância aos dois compone</w:t>
      </w:r>
      <w:r w:rsidR="007163A9">
        <w:rPr>
          <w:rFonts w:ascii="Times New Roman" w:eastAsia="Times New Roman" w:hAnsi="Times New Roman"/>
          <w:sz w:val="24"/>
          <w:szCs w:val="24"/>
        </w:rPr>
        <w:t>ntes   aproveitados da planta de</w:t>
      </w:r>
      <w:r>
        <w:rPr>
          <w:rFonts w:ascii="Times New Roman" w:eastAsia="Times New Roman" w:hAnsi="Times New Roman"/>
          <w:sz w:val="24"/>
          <w:szCs w:val="24"/>
        </w:rPr>
        <w:t xml:space="preserve"> caju (pseudofruto e fruto), colhida num espaço curto de tempo de três meses (abril, maio e junho). </w:t>
      </w:r>
      <w:r w:rsidR="007163A9">
        <w:rPr>
          <w:rFonts w:ascii="Times New Roman" w:eastAsia="Times New Roman" w:hAnsi="Times New Roman"/>
          <w:sz w:val="24"/>
          <w:szCs w:val="24"/>
        </w:rPr>
        <w:t>Os dois componentes, c</w:t>
      </w:r>
      <w:r>
        <w:rPr>
          <w:rFonts w:ascii="Times New Roman" w:eastAsia="Times New Roman" w:hAnsi="Times New Roman"/>
          <w:sz w:val="24"/>
          <w:szCs w:val="24"/>
        </w:rPr>
        <w:t>ontribuem de forma s</w:t>
      </w:r>
      <w:r w:rsidR="007163A9">
        <w:rPr>
          <w:rFonts w:ascii="Times New Roman" w:eastAsia="Times New Roman" w:hAnsi="Times New Roman"/>
          <w:sz w:val="24"/>
          <w:szCs w:val="24"/>
        </w:rPr>
        <w:t>ignificativa e direta para</w:t>
      </w:r>
      <w:r>
        <w:rPr>
          <w:rFonts w:ascii="Times New Roman" w:eastAsia="Times New Roman" w:hAnsi="Times New Roman"/>
          <w:sz w:val="24"/>
          <w:szCs w:val="24"/>
        </w:rPr>
        <w:t xml:space="preserve"> alimentação, </w:t>
      </w:r>
      <w:r w:rsidR="007163A9">
        <w:rPr>
          <w:rFonts w:ascii="Times New Roman" w:eastAsia="Times New Roman" w:hAnsi="Times New Roman"/>
          <w:sz w:val="24"/>
          <w:szCs w:val="24"/>
        </w:rPr>
        <w:t>saúde, educação, cultura, rito</w:t>
      </w:r>
      <w:r>
        <w:rPr>
          <w:rFonts w:ascii="Times New Roman" w:eastAsia="Times New Roman" w:hAnsi="Times New Roman"/>
          <w:sz w:val="24"/>
          <w:szCs w:val="24"/>
        </w:rPr>
        <w:t xml:space="preserve">s e bem estar, na medida em que conseguem cobrir minimamente </w:t>
      </w:r>
      <w:r w:rsidR="007163A9">
        <w:rPr>
          <w:rFonts w:ascii="Times New Roman" w:eastAsia="Times New Roman" w:hAnsi="Times New Roman"/>
          <w:sz w:val="24"/>
          <w:szCs w:val="24"/>
        </w:rPr>
        <w:t>as suas principais despesas n</w:t>
      </w:r>
      <w:r>
        <w:rPr>
          <w:rFonts w:ascii="Times New Roman" w:eastAsia="Times New Roman" w:hAnsi="Times New Roman"/>
          <w:sz w:val="24"/>
          <w:szCs w:val="24"/>
        </w:rPr>
        <w:t>um dado período de</w:t>
      </w:r>
      <w:r w:rsidR="007163A9">
        <w:rPr>
          <w:rFonts w:ascii="Times New Roman" w:eastAsia="Times New Roman" w:hAnsi="Times New Roman"/>
          <w:sz w:val="24"/>
          <w:szCs w:val="24"/>
        </w:rPr>
        <w:t xml:space="preserve"> tempo. Todavia, o rendimento de caju continua</w:t>
      </w:r>
      <w:r>
        <w:rPr>
          <w:rFonts w:ascii="Times New Roman" w:eastAsia="Times New Roman" w:hAnsi="Times New Roman"/>
          <w:sz w:val="24"/>
          <w:szCs w:val="24"/>
        </w:rPr>
        <w:t xml:space="preserve"> até à presente data, a não conseguir fazer uma cobertura total das despesas dos agricultores até à campanha seguinte. Muitos agricultores têm dificuldades de alimentação e educação dos filhos a partir dos meses de fe</w:t>
      </w:r>
      <w:r w:rsidR="00B0179B">
        <w:rPr>
          <w:rFonts w:ascii="Times New Roman" w:eastAsia="Times New Roman" w:hAnsi="Times New Roman"/>
          <w:sz w:val="24"/>
          <w:szCs w:val="24"/>
        </w:rPr>
        <w:t>vereiro e março, sendo obrigado</w:t>
      </w:r>
      <w:r>
        <w:rPr>
          <w:rFonts w:ascii="Times New Roman" w:eastAsia="Times New Roman" w:hAnsi="Times New Roman"/>
          <w:sz w:val="24"/>
          <w:szCs w:val="24"/>
        </w:rPr>
        <w:t xml:space="preserve"> a recorrerem ao crédito dos comerciantes</w:t>
      </w:r>
      <w:r w:rsidRPr="007B2C4C">
        <w:rPr>
          <w:rFonts w:ascii="Times New Roman" w:eastAsia="Times New Roman" w:hAnsi="Times New Roman"/>
          <w:sz w:val="24"/>
          <w:szCs w:val="24"/>
          <w:vertAlign w:val="superscript"/>
        </w:rPr>
        <w:footnoteReference w:id="17"/>
      </w:r>
      <w:r w:rsidRPr="007B2C4C">
        <w:rPr>
          <w:rFonts w:ascii="Times New Roman" w:eastAsia="Times New Roman" w:hAnsi="Times New Roman"/>
          <w:sz w:val="24"/>
          <w:szCs w:val="24"/>
        </w:rPr>
        <w:t xml:space="preserve"> </w:t>
      </w:r>
      <w:r>
        <w:rPr>
          <w:rFonts w:ascii="Times New Roman" w:eastAsia="Times New Roman" w:hAnsi="Times New Roman"/>
          <w:sz w:val="24"/>
          <w:szCs w:val="24"/>
        </w:rPr>
        <w:t>ou dos amigos, para poderem aguentar o período de “vacas magras”.</w:t>
      </w:r>
    </w:p>
    <w:p w14:paraId="24C1C585" w14:textId="01476010" w:rsidR="00303577" w:rsidRDefault="00303577" w:rsidP="00303577">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 maioria dos agricultores não sabe dizer com rigor</w:t>
      </w:r>
      <w:r w:rsidR="007163A9">
        <w:rPr>
          <w:rFonts w:ascii="Times New Roman" w:eastAsia="Times New Roman" w:hAnsi="Times New Roman"/>
          <w:sz w:val="24"/>
          <w:szCs w:val="24"/>
        </w:rPr>
        <w:t xml:space="preserve"> qual é a sua área de plantio de caju, mesmo os escolarizad</w:t>
      </w:r>
      <w:r>
        <w:rPr>
          <w:rFonts w:ascii="Times New Roman" w:eastAsia="Times New Roman" w:hAnsi="Times New Roman"/>
          <w:sz w:val="24"/>
          <w:szCs w:val="24"/>
        </w:rPr>
        <w:t>o</w:t>
      </w:r>
      <w:r w:rsidR="007163A9">
        <w:rPr>
          <w:rFonts w:ascii="Times New Roman" w:eastAsia="Times New Roman" w:hAnsi="Times New Roman"/>
          <w:sz w:val="24"/>
          <w:szCs w:val="24"/>
        </w:rPr>
        <w:t>s</w:t>
      </w:r>
      <w:r>
        <w:rPr>
          <w:rFonts w:ascii="Times New Roman" w:eastAsia="Times New Roman" w:hAnsi="Times New Roman"/>
          <w:sz w:val="24"/>
          <w:szCs w:val="24"/>
        </w:rPr>
        <w:t xml:space="preserve">. O que demonstra as limitações da </w:t>
      </w:r>
      <w:r w:rsidR="007163A9">
        <w:rPr>
          <w:rFonts w:ascii="Times New Roman" w:eastAsia="Times New Roman" w:hAnsi="Times New Roman"/>
          <w:sz w:val="24"/>
          <w:szCs w:val="24"/>
        </w:rPr>
        <w:t>política do G</w:t>
      </w:r>
      <w:r>
        <w:rPr>
          <w:rFonts w:ascii="Times New Roman" w:eastAsia="Times New Roman" w:hAnsi="Times New Roman"/>
          <w:sz w:val="24"/>
          <w:szCs w:val="24"/>
        </w:rPr>
        <w:t>overno para o setor da produçã</w:t>
      </w:r>
      <w:r w:rsidR="007163A9">
        <w:rPr>
          <w:rFonts w:ascii="Times New Roman" w:eastAsia="Times New Roman" w:hAnsi="Times New Roman"/>
          <w:sz w:val="24"/>
          <w:szCs w:val="24"/>
        </w:rPr>
        <w:t>o e do ordenamento do plantio de</w:t>
      </w:r>
      <w:r>
        <w:rPr>
          <w:rFonts w:ascii="Times New Roman" w:eastAsia="Times New Roman" w:hAnsi="Times New Roman"/>
          <w:sz w:val="24"/>
          <w:szCs w:val="24"/>
        </w:rPr>
        <w:t xml:space="preserve"> caju, por parte do Ministério de tutela (MDRA) e do seu Gabinete de planificação (GAPLA). A maiori</w:t>
      </w:r>
      <w:r w:rsidR="007163A9">
        <w:rPr>
          <w:rFonts w:ascii="Times New Roman" w:eastAsia="Times New Roman" w:hAnsi="Times New Roman"/>
          <w:sz w:val="24"/>
          <w:szCs w:val="24"/>
        </w:rPr>
        <w:t>a dos pequenos agricultores estão mais interessados</w:t>
      </w:r>
      <w:r>
        <w:rPr>
          <w:rFonts w:ascii="Times New Roman" w:eastAsia="Times New Roman" w:hAnsi="Times New Roman"/>
          <w:sz w:val="24"/>
          <w:szCs w:val="24"/>
        </w:rPr>
        <w:t xml:space="preserve"> em saber qual a quantidade produzida durante os três meses da campanha e em aum</w:t>
      </w:r>
      <w:r w:rsidR="007163A9">
        <w:rPr>
          <w:rFonts w:ascii="Times New Roman" w:eastAsia="Times New Roman" w:hAnsi="Times New Roman"/>
          <w:sz w:val="24"/>
          <w:szCs w:val="24"/>
        </w:rPr>
        <w:t>entar a sua área de plantação de</w:t>
      </w:r>
      <w:r>
        <w:rPr>
          <w:rFonts w:ascii="Times New Roman" w:eastAsia="Times New Roman" w:hAnsi="Times New Roman"/>
          <w:sz w:val="24"/>
          <w:szCs w:val="24"/>
        </w:rPr>
        <w:t xml:space="preserve"> caju</w:t>
      </w:r>
      <w:r w:rsidR="007163A9">
        <w:rPr>
          <w:rFonts w:ascii="Times New Roman" w:eastAsia="Times New Roman" w:hAnsi="Times New Roman"/>
          <w:sz w:val="24"/>
          <w:szCs w:val="24"/>
        </w:rPr>
        <w:t xml:space="preserve"> do que outros aspetos de setor de caju</w:t>
      </w:r>
      <w:r>
        <w:rPr>
          <w:rFonts w:ascii="Times New Roman" w:eastAsia="Times New Roman" w:hAnsi="Times New Roman"/>
          <w:sz w:val="24"/>
          <w:szCs w:val="24"/>
        </w:rPr>
        <w:t>.</w:t>
      </w:r>
    </w:p>
    <w:p w14:paraId="38C33916" w14:textId="4B7E704E" w:rsidR="00303577" w:rsidRDefault="00303577" w:rsidP="00303577">
      <w:pPr>
        <w:spacing w:after="200" w:line="360" w:lineRule="auto"/>
        <w:ind w:firstLine="712"/>
        <w:jc w:val="both"/>
        <w:rPr>
          <w:rFonts w:ascii="Times New Roman" w:eastAsia="Times New Roman" w:hAnsi="Times New Roman"/>
          <w:sz w:val="24"/>
          <w:szCs w:val="24"/>
        </w:rPr>
      </w:pPr>
      <w:r>
        <w:rPr>
          <w:rFonts w:ascii="Times New Roman" w:eastAsia="Times New Roman" w:hAnsi="Times New Roman"/>
          <w:sz w:val="24"/>
          <w:szCs w:val="24"/>
        </w:rPr>
        <w:t>As plantações do caju antes dos anos 19</w:t>
      </w:r>
      <w:r w:rsidR="007163A9">
        <w:rPr>
          <w:rFonts w:ascii="Times New Roman" w:eastAsia="Times New Roman" w:hAnsi="Times New Roman"/>
          <w:sz w:val="24"/>
          <w:szCs w:val="24"/>
        </w:rPr>
        <w:t>80 foram na maioria dos casos as</w:t>
      </w:r>
      <w:r>
        <w:rPr>
          <w:rFonts w:ascii="Times New Roman" w:eastAsia="Times New Roman" w:hAnsi="Times New Roman"/>
          <w:sz w:val="24"/>
          <w:szCs w:val="24"/>
        </w:rPr>
        <w:t xml:space="preserve"> plantas de “caju de terra”, existindo pouca quantidade de plantações de caju moçambicano. Contrariamente ao que se verificou nos últimos quinze anos, em que há um ‘mix’ de plantações das duas variedades de caju. </w:t>
      </w:r>
    </w:p>
    <w:p w14:paraId="702A2A71" w14:textId="77777777" w:rsidR="00085704" w:rsidRDefault="00303577" w:rsidP="00085704">
      <w:pPr>
        <w:spacing w:after="200" w:line="360" w:lineRule="auto"/>
        <w:ind w:firstLine="712"/>
        <w:jc w:val="both"/>
        <w:rPr>
          <w:rFonts w:ascii="Times New Roman" w:eastAsia="Times New Roman" w:hAnsi="Times New Roman"/>
          <w:sz w:val="24"/>
          <w:szCs w:val="24"/>
        </w:rPr>
      </w:pPr>
      <w:r>
        <w:rPr>
          <w:rFonts w:ascii="Times New Roman" w:eastAsia="Times New Roman" w:hAnsi="Times New Roman"/>
          <w:sz w:val="24"/>
          <w:szCs w:val="24"/>
        </w:rPr>
        <w:t>Anteriormente, as plantações de “caju de terra” eram as mais procuradas</w:t>
      </w:r>
      <w:r w:rsidR="007163A9">
        <w:rPr>
          <w:rFonts w:ascii="Times New Roman" w:eastAsia="Times New Roman" w:hAnsi="Times New Roman"/>
          <w:sz w:val="24"/>
          <w:szCs w:val="24"/>
        </w:rPr>
        <w:t>,</w:t>
      </w:r>
      <w:r>
        <w:rPr>
          <w:rFonts w:ascii="Times New Roman" w:eastAsia="Times New Roman" w:hAnsi="Times New Roman"/>
          <w:sz w:val="24"/>
          <w:szCs w:val="24"/>
        </w:rPr>
        <w:t xml:space="preserve"> devido à sua tri-produtividade e à doçura do seu pseudofruto para a alimentação. A produção ainda não tinha a atual dimensão comercial e outras vantagens comparativas que hoje apresenta.</w:t>
      </w:r>
    </w:p>
    <w:p w14:paraId="7A6CAA55" w14:textId="534A9B06" w:rsidR="00303577" w:rsidRPr="00303577" w:rsidRDefault="00303577" w:rsidP="00085704">
      <w:pPr>
        <w:spacing w:after="200" w:line="360" w:lineRule="auto"/>
        <w:ind w:firstLine="712"/>
        <w:jc w:val="both"/>
        <w:rPr>
          <w:rFonts w:ascii="Times New Roman" w:eastAsia="Times New Roman" w:hAnsi="Times New Roman"/>
          <w:sz w:val="24"/>
          <w:szCs w:val="24"/>
        </w:rPr>
      </w:pPr>
      <w:r>
        <w:rPr>
          <w:rFonts w:ascii="Times New Roman" w:eastAsia="Times New Roman" w:hAnsi="Times New Roman"/>
          <w:sz w:val="24"/>
          <w:szCs w:val="24"/>
        </w:rPr>
        <w:t>Após 1980 e com a liberalização do comércio, que permitiu a troca direta das castanhas com arroz e dinheiro, alterou-se a opção de muitos agricultores. O caju moçambicano surgiu com vantagens em termos do tamanho do seu pseudofruto</w:t>
      </w:r>
      <w:r w:rsidR="007163A9">
        <w:rPr>
          <w:rFonts w:ascii="Times New Roman" w:eastAsia="Times New Roman" w:hAnsi="Times New Roman"/>
          <w:sz w:val="24"/>
          <w:szCs w:val="24"/>
        </w:rPr>
        <w:t>, porque facilita</w:t>
      </w:r>
      <w:r>
        <w:rPr>
          <w:rFonts w:ascii="Times New Roman" w:eastAsia="Times New Roman" w:hAnsi="Times New Roman"/>
          <w:sz w:val="24"/>
          <w:szCs w:val="24"/>
        </w:rPr>
        <w:t xml:space="preserve"> o trabalho das mulheres prensadoras e</w:t>
      </w:r>
      <w:r w:rsidR="007163A9">
        <w:rPr>
          <w:rFonts w:ascii="Times New Roman" w:eastAsia="Times New Roman" w:hAnsi="Times New Roman"/>
          <w:sz w:val="24"/>
          <w:szCs w:val="24"/>
        </w:rPr>
        <w:t>, nas unidades de transformação com</w:t>
      </w:r>
      <w:r>
        <w:rPr>
          <w:rFonts w:ascii="Times New Roman" w:eastAsia="Times New Roman" w:hAnsi="Times New Roman"/>
          <w:sz w:val="24"/>
          <w:szCs w:val="24"/>
        </w:rPr>
        <w:t xml:space="preserve"> o</w:t>
      </w:r>
      <w:r w:rsidR="007163A9">
        <w:rPr>
          <w:rFonts w:ascii="Times New Roman" w:eastAsia="Times New Roman" w:hAnsi="Times New Roman"/>
          <w:sz w:val="24"/>
          <w:szCs w:val="24"/>
        </w:rPr>
        <w:t xml:space="preserve"> seu</w:t>
      </w:r>
      <w:r>
        <w:rPr>
          <w:rFonts w:ascii="Times New Roman" w:eastAsia="Times New Roman" w:hAnsi="Times New Roman"/>
          <w:sz w:val="24"/>
          <w:szCs w:val="24"/>
        </w:rPr>
        <w:t xml:space="preserve"> fruto (cast</w:t>
      </w:r>
      <w:r w:rsidR="00BB4495">
        <w:rPr>
          <w:rFonts w:ascii="Times New Roman" w:eastAsia="Times New Roman" w:hAnsi="Times New Roman"/>
          <w:sz w:val="24"/>
          <w:szCs w:val="24"/>
        </w:rPr>
        <w:t>anha) com a vantagem de obter amêndoas inteiras de</w:t>
      </w:r>
      <w:r>
        <w:rPr>
          <w:rFonts w:ascii="Times New Roman" w:eastAsia="Times New Roman" w:hAnsi="Times New Roman"/>
          <w:sz w:val="24"/>
          <w:szCs w:val="24"/>
        </w:rPr>
        <w:t xml:space="preserve"> ma</w:t>
      </w:r>
      <w:r w:rsidR="00BB4495">
        <w:rPr>
          <w:rFonts w:ascii="Times New Roman" w:eastAsia="Times New Roman" w:hAnsi="Times New Roman"/>
          <w:sz w:val="24"/>
          <w:szCs w:val="24"/>
        </w:rPr>
        <w:t>ior cotação no mercado</w:t>
      </w:r>
      <w:r>
        <w:rPr>
          <w:rFonts w:ascii="Times New Roman" w:eastAsia="Times New Roman" w:hAnsi="Times New Roman"/>
          <w:sz w:val="24"/>
          <w:szCs w:val="24"/>
        </w:rPr>
        <w:t xml:space="preserve"> interno e externo.</w:t>
      </w:r>
    </w:p>
    <w:p w14:paraId="486E9F69" w14:textId="7E03FF78" w:rsidR="00443348" w:rsidRDefault="00443348" w:rsidP="00443348">
      <w:pPr>
        <w:spacing w:after="200" w:line="360" w:lineRule="auto"/>
        <w:jc w:val="both"/>
        <w:rPr>
          <w:rFonts w:ascii="Times New Roman" w:hAnsi="Times New Roman"/>
          <w:sz w:val="24"/>
          <w:szCs w:val="24"/>
          <w:lang w:val="pt-BR"/>
        </w:rPr>
      </w:pPr>
      <w:r>
        <w:rPr>
          <w:rFonts w:ascii="Times New Roman" w:hAnsi="Times New Roman"/>
          <w:b/>
          <w:sz w:val="24"/>
          <w:szCs w:val="24"/>
          <w:lang w:val="pt-BR"/>
        </w:rPr>
        <w:t>Situação anterior da atual área da produção</w:t>
      </w:r>
    </w:p>
    <w:p w14:paraId="64573FF5" w14:textId="77777777" w:rsidR="00BB4495" w:rsidRDefault="00303577" w:rsidP="00BB4495">
      <w:pPr>
        <w:spacing w:after="200"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Segundo as declarações dos agricultores entrevistados, as áreas atualmente ocupadas pelas plantações do caju foram no passado terrenos de floresta natural serrada, semi-aberta e em pousio, constituídos por diferentes tipos de plantas e animais. A transformação verificada exigiu aos ocupantes/proprietários um enorme esforço físico e financeiro, que se traduziu mais tarde (após quatro anos de espera pela planta) em vantagens económicas e na consequente melhoria da sua qualidade de vida.</w:t>
      </w:r>
    </w:p>
    <w:p w14:paraId="2CAB1405" w14:textId="37FF9DD8" w:rsidR="00936102" w:rsidRPr="00BB4495" w:rsidRDefault="00936102" w:rsidP="00BB4495">
      <w:pPr>
        <w:spacing w:after="200"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Com a destruição da floresta serrada, semi-aberta e aberta com um pequeno período de pousio, foram afetados diferentes ecossistemas e a biodiversidade.</w:t>
      </w:r>
    </w:p>
    <w:p w14:paraId="3A2BD6C3" w14:textId="4D721BC5"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 desequilíbrio dos ecossistemas interferiu nas zonas afetadas,</w:t>
      </w:r>
      <w:r w:rsidR="00BB4495">
        <w:rPr>
          <w:rFonts w:ascii="Times New Roman" w:eastAsia="Times New Roman" w:hAnsi="Times New Roman"/>
          <w:sz w:val="24"/>
          <w:szCs w:val="24"/>
        </w:rPr>
        <w:t xml:space="preserve"> devido à ação direta do homem</w:t>
      </w:r>
      <w:r>
        <w:rPr>
          <w:rFonts w:ascii="Times New Roman" w:eastAsia="Times New Roman" w:hAnsi="Times New Roman"/>
          <w:sz w:val="24"/>
          <w:szCs w:val="24"/>
        </w:rPr>
        <w:t xml:space="preserve"> de forma sistemática na perturbação, emigração, morte e extinção da biodiversidade, ficando apenas algumas espécies que se conseguiram adaptar ao meio natural. </w:t>
      </w:r>
    </w:p>
    <w:p w14:paraId="3EDAD39A" w14:textId="46B74B1D" w:rsidR="00936102" w:rsidRDefault="00BB4495"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w:t>
      </w:r>
      <w:r w:rsidR="00936102">
        <w:rPr>
          <w:rFonts w:ascii="Times New Roman" w:eastAsia="Times New Roman" w:hAnsi="Times New Roman"/>
          <w:sz w:val="24"/>
          <w:szCs w:val="24"/>
        </w:rPr>
        <w:t xml:space="preserve"> dese</w:t>
      </w:r>
      <w:r>
        <w:rPr>
          <w:rFonts w:ascii="Times New Roman" w:eastAsia="Times New Roman" w:hAnsi="Times New Roman"/>
          <w:sz w:val="24"/>
          <w:szCs w:val="24"/>
        </w:rPr>
        <w:t>nvolvimento direto da semente de</w:t>
      </w:r>
      <w:r w:rsidR="00936102">
        <w:rPr>
          <w:rFonts w:ascii="Times New Roman" w:eastAsia="Times New Roman" w:hAnsi="Times New Roman"/>
          <w:sz w:val="24"/>
          <w:szCs w:val="24"/>
        </w:rPr>
        <w:t xml:space="preserve"> caju</w:t>
      </w:r>
      <w:r>
        <w:rPr>
          <w:rFonts w:ascii="Times New Roman" w:eastAsia="Times New Roman" w:hAnsi="Times New Roman"/>
          <w:sz w:val="24"/>
          <w:szCs w:val="24"/>
        </w:rPr>
        <w:t xml:space="preserve"> na floresta</w:t>
      </w:r>
      <w:r w:rsidR="00936102">
        <w:rPr>
          <w:rFonts w:ascii="Times New Roman" w:eastAsia="Times New Roman" w:hAnsi="Times New Roman"/>
          <w:sz w:val="24"/>
          <w:szCs w:val="24"/>
        </w:rPr>
        <w:t xml:space="preserve"> é </w:t>
      </w:r>
      <w:r>
        <w:rPr>
          <w:rFonts w:ascii="Times New Roman" w:eastAsia="Times New Roman" w:hAnsi="Times New Roman"/>
          <w:sz w:val="24"/>
          <w:szCs w:val="24"/>
        </w:rPr>
        <w:t>extremamente</w:t>
      </w:r>
      <w:r w:rsidR="00936102">
        <w:rPr>
          <w:rFonts w:ascii="Times New Roman" w:eastAsia="Times New Roman" w:hAnsi="Times New Roman"/>
          <w:sz w:val="24"/>
          <w:szCs w:val="24"/>
        </w:rPr>
        <w:t xml:space="preserve"> difícil. Tornam-se necessários quatro procedimentos fundamentais para um crescimento normal do caju: a) desmatação; b) queima; c) lavoura; d) monitorização da semente. Após estes qu</w:t>
      </w:r>
      <w:r>
        <w:rPr>
          <w:rFonts w:ascii="Times New Roman" w:eastAsia="Times New Roman" w:hAnsi="Times New Roman"/>
          <w:sz w:val="24"/>
          <w:szCs w:val="24"/>
        </w:rPr>
        <w:t>atro procedimentos fundamentais</w:t>
      </w:r>
      <w:r w:rsidR="00936102">
        <w:rPr>
          <w:rFonts w:ascii="Times New Roman" w:eastAsia="Times New Roman" w:hAnsi="Times New Roman"/>
          <w:sz w:val="24"/>
          <w:szCs w:val="24"/>
        </w:rPr>
        <w:t xml:space="preserve"> para melhor monitorizar a semente, os agricultores fazem diferentes cultivos, conforme a opção do agricultor, de amendoim, milho, feijão, “mpam pam”, mandioca, batatas, etc., de maneira a poderem acompanhar as sementes ou </w:t>
      </w:r>
      <w:r>
        <w:rPr>
          <w:rFonts w:ascii="Times New Roman" w:eastAsia="Times New Roman" w:hAnsi="Times New Roman"/>
          <w:sz w:val="24"/>
          <w:szCs w:val="24"/>
        </w:rPr>
        <w:t>viveiros de</w:t>
      </w:r>
      <w:r w:rsidR="00936102">
        <w:rPr>
          <w:rFonts w:ascii="Times New Roman" w:eastAsia="Times New Roman" w:hAnsi="Times New Roman"/>
          <w:sz w:val="24"/>
          <w:szCs w:val="24"/>
        </w:rPr>
        <w:t xml:space="preserve"> caju colocado no solo até à sua produção. Quando as plantas crescerem, o local torna-se inapropriado para co</w:t>
      </w:r>
      <w:r w:rsidR="009D35C0">
        <w:rPr>
          <w:rFonts w:ascii="Times New Roman" w:eastAsia="Times New Roman" w:hAnsi="Times New Roman"/>
          <w:sz w:val="24"/>
          <w:szCs w:val="24"/>
        </w:rPr>
        <w:t>ntinuar aquelas plantações, dado</w:t>
      </w:r>
      <w:r w:rsidR="00936102">
        <w:rPr>
          <w:rFonts w:ascii="Times New Roman" w:eastAsia="Times New Roman" w:hAnsi="Times New Roman"/>
          <w:sz w:val="24"/>
          <w:szCs w:val="24"/>
        </w:rPr>
        <w:t xml:space="preserve"> a rusticidade da planta do caju que não deixa nenhum espaçamento.</w:t>
      </w:r>
    </w:p>
    <w:p w14:paraId="6BF48FD6" w14:textId="174B3808"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As práticas utilizadas pelos pequenos agricultores para o aprovisionamento dos diferentes cultivos utilizados para acompanhar o crescimento da nova plantação são rudimentares. Assim, estes cultivos não geram rendimento que compense as despesas, além</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do mais,  é </w:t>
      </w:r>
      <w:r w:rsidR="00BB4495">
        <w:rPr>
          <w:rFonts w:ascii="Times New Roman" w:eastAsia="Times New Roman" w:hAnsi="Times New Roman"/>
          <w:sz w:val="24"/>
          <w:szCs w:val="24"/>
        </w:rPr>
        <w:t xml:space="preserve">um grande </w:t>
      </w:r>
      <w:r>
        <w:rPr>
          <w:rFonts w:ascii="Times New Roman" w:eastAsia="Times New Roman" w:hAnsi="Times New Roman"/>
          <w:sz w:val="24"/>
          <w:szCs w:val="24"/>
        </w:rPr>
        <w:t>esforço físico continu</w:t>
      </w:r>
      <w:r w:rsidR="00D17160">
        <w:rPr>
          <w:rFonts w:ascii="Times New Roman" w:eastAsia="Times New Roman" w:hAnsi="Times New Roman"/>
          <w:sz w:val="24"/>
          <w:szCs w:val="24"/>
        </w:rPr>
        <w:t>o anualmente de limpeza, queima e lavoura</w:t>
      </w:r>
      <w:r>
        <w:rPr>
          <w:rFonts w:ascii="Times New Roman" w:eastAsia="Times New Roman" w:hAnsi="Times New Roman"/>
          <w:sz w:val="24"/>
          <w:szCs w:val="24"/>
        </w:rPr>
        <w:t xml:space="preserve">.   </w:t>
      </w:r>
    </w:p>
    <w:p w14:paraId="2A462CC5" w14:textId="5CBC1919" w:rsidR="00303577" w:rsidRPr="00170FD4" w:rsidRDefault="00936102" w:rsidP="00936102">
      <w:pPr>
        <w:spacing w:after="20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A não continuidade desta prática de cultivar outros produtos</w:t>
      </w:r>
      <w:r w:rsidR="00D17160">
        <w:rPr>
          <w:rFonts w:ascii="Times New Roman" w:eastAsia="Times New Roman" w:hAnsi="Times New Roman"/>
          <w:sz w:val="24"/>
          <w:szCs w:val="24"/>
        </w:rPr>
        <w:t>,</w:t>
      </w:r>
      <w:r>
        <w:rPr>
          <w:rFonts w:ascii="Times New Roman" w:eastAsia="Times New Roman" w:hAnsi="Times New Roman"/>
          <w:sz w:val="24"/>
          <w:szCs w:val="24"/>
        </w:rPr>
        <w:t xml:space="preserve"> de</w:t>
      </w:r>
      <w:r w:rsidR="00D17160">
        <w:rPr>
          <w:rFonts w:ascii="Times New Roman" w:eastAsia="Times New Roman" w:hAnsi="Times New Roman"/>
          <w:sz w:val="24"/>
          <w:szCs w:val="24"/>
        </w:rPr>
        <w:t>ve-se às vantagens económicas de</w:t>
      </w:r>
      <w:r>
        <w:rPr>
          <w:rFonts w:ascii="Times New Roman" w:eastAsia="Times New Roman" w:hAnsi="Times New Roman"/>
          <w:sz w:val="24"/>
          <w:szCs w:val="24"/>
        </w:rPr>
        <w:t xml:space="preserve"> caju,</w:t>
      </w:r>
      <w:r w:rsidR="00D17160">
        <w:rPr>
          <w:rFonts w:ascii="Times New Roman" w:eastAsia="Times New Roman" w:hAnsi="Times New Roman"/>
          <w:sz w:val="24"/>
          <w:szCs w:val="24"/>
        </w:rPr>
        <w:t xml:space="preserve"> de reduzido tempo de esforço físico</w:t>
      </w:r>
      <w:r>
        <w:rPr>
          <w:rFonts w:ascii="Times New Roman" w:eastAsia="Times New Roman" w:hAnsi="Times New Roman"/>
          <w:sz w:val="24"/>
          <w:szCs w:val="24"/>
        </w:rPr>
        <w:t xml:space="preserve"> e </w:t>
      </w:r>
      <w:r w:rsidR="00D17160">
        <w:rPr>
          <w:rFonts w:ascii="Times New Roman" w:eastAsia="Times New Roman" w:hAnsi="Times New Roman"/>
          <w:sz w:val="24"/>
          <w:szCs w:val="24"/>
        </w:rPr>
        <w:t>d</w:t>
      </w:r>
      <w:r>
        <w:rPr>
          <w:rFonts w:ascii="Times New Roman" w:eastAsia="Times New Roman" w:hAnsi="Times New Roman"/>
          <w:sz w:val="24"/>
          <w:szCs w:val="24"/>
        </w:rPr>
        <w:t>o menor custo de produção, ou seja, é uma oportunidade para os agri</w:t>
      </w:r>
      <w:r w:rsidR="00D17160">
        <w:rPr>
          <w:rFonts w:ascii="Times New Roman" w:eastAsia="Times New Roman" w:hAnsi="Times New Roman"/>
          <w:sz w:val="24"/>
          <w:szCs w:val="24"/>
        </w:rPr>
        <w:t>cultores de</w:t>
      </w:r>
      <w:r>
        <w:rPr>
          <w:rFonts w:ascii="Times New Roman" w:eastAsia="Times New Roman" w:hAnsi="Times New Roman"/>
          <w:sz w:val="24"/>
          <w:szCs w:val="24"/>
        </w:rPr>
        <w:t xml:space="preserve"> “</w:t>
      </w:r>
      <w:r>
        <w:rPr>
          <w:rFonts w:ascii="Times New Roman" w:eastAsia="Times New Roman" w:hAnsi="Times New Roman"/>
          <w:i/>
          <w:sz w:val="24"/>
          <w:szCs w:val="24"/>
        </w:rPr>
        <w:t>make less and win more</w:t>
      </w:r>
      <w:r>
        <w:rPr>
          <w:rFonts w:ascii="Times New Roman" w:eastAsia="Times New Roman" w:hAnsi="Times New Roman"/>
          <w:sz w:val="24"/>
          <w:szCs w:val="24"/>
        </w:rPr>
        <w:t>” (fazer menos e ganhar mais), con</w:t>
      </w:r>
      <w:r w:rsidR="00170FD4">
        <w:rPr>
          <w:rFonts w:ascii="Times New Roman" w:eastAsia="Times New Roman" w:hAnsi="Times New Roman"/>
          <w:sz w:val="24"/>
          <w:szCs w:val="24"/>
        </w:rPr>
        <w:t xml:space="preserve">forme as suas declarações </w:t>
      </w:r>
      <w:r w:rsidR="00235E27">
        <w:rPr>
          <w:rFonts w:ascii="Times New Roman" w:eastAsia="Times New Roman" w:hAnsi="Times New Roman"/>
          <w:sz w:val="24"/>
          <w:szCs w:val="24"/>
        </w:rPr>
        <w:t>no anexo B</w:t>
      </w:r>
      <w:r w:rsidRPr="007B2C4C">
        <w:rPr>
          <w:rFonts w:ascii="Times New Roman" w:eastAsia="Times New Roman" w:hAnsi="Times New Roman"/>
          <w:sz w:val="24"/>
          <w:szCs w:val="24"/>
        </w:rPr>
        <w:t>.</w:t>
      </w:r>
    </w:p>
    <w:p w14:paraId="383F99CF" w14:textId="2199F484"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Opinião sobre a relação entre agricultura e o motivo da desflorestação</w:t>
      </w:r>
    </w:p>
    <w:p w14:paraId="32802F47" w14:textId="77777777" w:rsidR="00D17160" w:rsidRDefault="00936102" w:rsidP="00D17160">
      <w:pPr>
        <w:spacing w:after="200" w:line="360" w:lineRule="auto"/>
        <w:ind w:firstLine="709"/>
        <w:jc w:val="both"/>
        <w:rPr>
          <w:rFonts w:ascii="Times New Roman" w:eastAsia="Times New Roman" w:hAnsi="Times New Roman"/>
          <w:lang w:val="pt-BR"/>
        </w:rPr>
      </w:pPr>
      <w:r>
        <w:rPr>
          <w:rFonts w:ascii="Times New Roman" w:eastAsia="Times New Roman" w:hAnsi="Times New Roman"/>
          <w:sz w:val="24"/>
          <w:szCs w:val="24"/>
        </w:rPr>
        <w:t>O grande benefício que o setor do caju permitiu aos agricultores no seu geral, parece tornar irre</w:t>
      </w:r>
      <w:r w:rsidR="00D17160">
        <w:rPr>
          <w:rFonts w:ascii="Times New Roman" w:eastAsia="Times New Roman" w:hAnsi="Times New Roman"/>
          <w:sz w:val="24"/>
          <w:szCs w:val="24"/>
        </w:rPr>
        <w:t>versível a prática do cultivo de</w:t>
      </w:r>
      <w:r>
        <w:rPr>
          <w:rFonts w:ascii="Times New Roman" w:eastAsia="Times New Roman" w:hAnsi="Times New Roman"/>
          <w:sz w:val="24"/>
          <w:szCs w:val="24"/>
        </w:rPr>
        <w:t xml:space="preserve"> caju por estes agricultores.</w:t>
      </w:r>
    </w:p>
    <w:p w14:paraId="1CB90D19" w14:textId="77777777" w:rsidR="00D17160" w:rsidRDefault="00936102" w:rsidP="00D17160">
      <w:pPr>
        <w:spacing w:after="200" w:line="360" w:lineRule="auto"/>
        <w:ind w:firstLine="709"/>
        <w:jc w:val="both"/>
        <w:rPr>
          <w:rFonts w:ascii="Times New Roman" w:eastAsia="Times New Roman" w:hAnsi="Times New Roman"/>
          <w:lang w:val="pt-BR"/>
        </w:rPr>
      </w:pPr>
      <w:r>
        <w:rPr>
          <w:rFonts w:ascii="Times New Roman" w:eastAsia="Times New Roman" w:hAnsi="Times New Roman"/>
          <w:sz w:val="24"/>
          <w:szCs w:val="24"/>
        </w:rPr>
        <w:t>A úni</w:t>
      </w:r>
      <w:r w:rsidR="00D17160">
        <w:rPr>
          <w:rFonts w:ascii="Times New Roman" w:eastAsia="Times New Roman" w:hAnsi="Times New Roman"/>
          <w:sz w:val="24"/>
          <w:szCs w:val="24"/>
        </w:rPr>
        <w:t>ca reversibilidade de plantio de</w:t>
      </w:r>
      <w:r>
        <w:rPr>
          <w:rFonts w:ascii="Times New Roman" w:eastAsia="Times New Roman" w:hAnsi="Times New Roman"/>
          <w:sz w:val="24"/>
          <w:szCs w:val="24"/>
        </w:rPr>
        <w:t xml:space="preserve"> caju para outro tipo de cultivo dantes cultivado que parece </w:t>
      </w:r>
      <w:r w:rsidR="00D17160">
        <w:rPr>
          <w:rFonts w:ascii="Times New Roman" w:eastAsia="Times New Roman" w:hAnsi="Times New Roman"/>
          <w:sz w:val="24"/>
          <w:szCs w:val="24"/>
        </w:rPr>
        <w:t xml:space="preserve">ser </w:t>
      </w:r>
      <w:r>
        <w:rPr>
          <w:rFonts w:ascii="Times New Roman" w:eastAsia="Times New Roman" w:hAnsi="Times New Roman"/>
          <w:sz w:val="24"/>
          <w:szCs w:val="24"/>
        </w:rPr>
        <w:t>possível</w:t>
      </w:r>
      <w:r w:rsidR="00D17160">
        <w:rPr>
          <w:rFonts w:ascii="Times New Roman" w:eastAsia="Times New Roman" w:hAnsi="Times New Roman"/>
          <w:sz w:val="24"/>
          <w:szCs w:val="24"/>
        </w:rPr>
        <w:t>, é qundo</w:t>
      </w:r>
      <w:r>
        <w:rPr>
          <w:rFonts w:ascii="Times New Roman" w:eastAsia="Times New Roman" w:hAnsi="Times New Roman"/>
          <w:sz w:val="24"/>
          <w:szCs w:val="24"/>
        </w:rPr>
        <w:t xml:space="preserve"> ocorrer uma praga ou perda do valor deste produto no mercado internacional. Mas, se não acontecer um cen</w:t>
      </w:r>
      <w:r w:rsidR="00D17160">
        <w:rPr>
          <w:rFonts w:ascii="Times New Roman" w:eastAsia="Times New Roman" w:hAnsi="Times New Roman"/>
          <w:sz w:val="24"/>
          <w:szCs w:val="24"/>
        </w:rPr>
        <w:t>ário destes,</w:t>
      </w:r>
      <w:r>
        <w:rPr>
          <w:rFonts w:ascii="Times New Roman" w:eastAsia="Times New Roman" w:hAnsi="Times New Roman"/>
          <w:sz w:val="24"/>
          <w:szCs w:val="24"/>
        </w:rPr>
        <w:t xml:space="preserve"> o abandono deste cultivo ou a desistência das plantações j</w:t>
      </w:r>
      <w:r w:rsidR="00D17160">
        <w:rPr>
          <w:rFonts w:ascii="Times New Roman" w:eastAsia="Times New Roman" w:hAnsi="Times New Roman"/>
          <w:sz w:val="24"/>
          <w:szCs w:val="24"/>
        </w:rPr>
        <w:t>á feitas e dos seus rendimentos está longe de ser acatada</w:t>
      </w:r>
      <w:r>
        <w:rPr>
          <w:rFonts w:ascii="Times New Roman" w:eastAsia="Times New Roman" w:hAnsi="Times New Roman"/>
          <w:sz w:val="24"/>
          <w:szCs w:val="24"/>
        </w:rPr>
        <w:t xml:space="preserve"> no curto prazo.</w:t>
      </w:r>
    </w:p>
    <w:p w14:paraId="1C58A296" w14:textId="70BAB15B" w:rsidR="00936102" w:rsidRPr="00D17160" w:rsidRDefault="00D17160" w:rsidP="00D17160">
      <w:pPr>
        <w:spacing w:after="200" w:line="360" w:lineRule="auto"/>
        <w:ind w:firstLine="709"/>
        <w:jc w:val="both"/>
        <w:rPr>
          <w:rFonts w:ascii="Times New Roman" w:eastAsia="Times New Roman" w:hAnsi="Times New Roman"/>
          <w:lang w:val="pt-BR"/>
        </w:rPr>
      </w:pPr>
      <w:r>
        <w:rPr>
          <w:rFonts w:ascii="Times New Roman" w:eastAsia="Times New Roman" w:hAnsi="Times New Roman"/>
          <w:sz w:val="24"/>
          <w:szCs w:val="24"/>
        </w:rPr>
        <w:t>As plantações de</w:t>
      </w:r>
      <w:r w:rsidR="00936102">
        <w:rPr>
          <w:rFonts w:ascii="Times New Roman" w:eastAsia="Times New Roman" w:hAnsi="Times New Roman"/>
          <w:sz w:val="24"/>
          <w:szCs w:val="24"/>
        </w:rPr>
        <w:t xml:space="preserve"> caju são incompatíveis com a existência de fauna e flora</w:t>
      </w:r>
      <w:r>
        <w:rPr>
          <w:rFonts w:ascii="Times New Roman" w:eastAsia="Times New Roman" w:hAnsi="Times New Roman"/>
          <w:sz w:val="24"/>
          <w:szCs w:val="24"/>
        </w:rPr>
        <w:t>,</w:t>
      </w:r>
      <w:r w:rsidR="00936102">
        <w:rPr>
          <w:rFonts w:ascii="Times New Roman" w:eastAsia="Times New Roman" w:hAnsi="Times New Roman"/>
          <w:sz w:val="24"/>
          <w:szCs w:val="24"/>
        </w:rPr>
        <w:t xml:space="preserve"> devido às constantes atividades nelas realizadas (corte e extração das raízes das plantas localizadas por baixo dos cajueiros, para permitir uma melho</w:t>
      </w:r>
      <w:r w:rsidR="00EE0418">
        <w:rPr>
          <w:rFonts w:ascii="Times New Roman" w:eastAsia="Times New Roman" w:hAnsi="Times New Roman"/>
          <w:sz w:val="24"/>
          <w:szCs w:val="24"/>
        </w:rPr>
        <w:t>r colheita das castanhas). Estes componentes</w:t>
      </w:r>
      <w:r w:rsidR="00936102">
        <w:rPr>
          <w:rFonts w:ascii="Times New Roman" w:eastAsia="Times New Roman" w:hAnsi="Times New Roman"/>
          <w:sz w:val="24"/>
          <w:szCs w:val="24"/>
        </w:rPr>
        <w:t xml:space="preserve"> </w:t>
      </w:r>
      <w:r w:rsidR="00EE0418">
        <w:rPr>
          <w:rFonts w:ascii="Times New Roman" w:eastAsia="Times New Roman" w:hAnsi="Times New Roman"/>
          <w:sz w:val="24"/>
          <w:szCs w:val="24"/>
        </w:rPr>
        <w:t>perturbam o normal existência</w:t>
      </w:r>
      <w:r w:rsidR="00936102">
        <w:rPr>
          <w:rFonts w:ascii="Times New Roman" w:eastAsia="Times New Roman" w:hAnsi="Times New Roman"/>
          <w:sz w:val="24"/>
          <w:szCs w:val="24"/>
        </w:rPr>
        <w:t xml:space="preserve"> dos ecossistemas.</w:t>
      </w:r>
    </w:p>
    <w:p w14:paraId="0F621190" w14:textId="07636E2A"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É reconhecida a importância da floresta</w:t>
      </w:r>
      <w:r w:rsidR="00EE0418">
        <w:rPr>
          <w:rFonts w:ascii="Times New Roman" w:eastAsia="Times New Roman" w:hAnsi="Times New Roman"/>
          <w:sz w:val="24"/>
          <w:szCs w:val="24"/>
        </w:rPr>
        <w:t>,</w:t>
      </w:r>
      <w:r>
        <w:rPr>
          <w:rFonts w:ascii="Times New Roman" w:eastAsia="Times New Roman" w:hAnsi="Times New Roman"/>
          <w:sz w:val="24"/>
          <w:szCs w:val="24"/>
        </w:rPr>
        <w:t xml:space="preserve"> pela riqueza dos seus recursos florísticos e faunísticos, dos ali</w:t>
      </w:r>
      <w:r w:rsidR="00EE0418">
        <w:rPr>
          <w:rFonts w:ascii="Times New Roman" w:eastAsia="Times New Roman" w:hAnsi="Times New Roman"/>
          <w:sz w:val="24"/>
          <w:szCs w:val="24"/>
        </w:rPr>
        <w:t>mentos que produz, assim como</w:t>
      </w:r>
      <w:r>
        <w:rPr>
          <w:rFonts w:ascii="Times New Roman" w:eastAsia="Times New Roman" w:hAnsi="Times New Roman"/>
          <w:sz w:val="24"/>
          <w:szCs w:val="24"/>
        </w:rPr>
        <w:t xml:space="preserve"> aplicação de algumas plantas medicinais que permitem ultrapassar certas doenças e</w:t>
      </w:r>
      <w:r w:rsidR="00EE0418">
        <w:rPr>
          <w:rFonts w:ascii="Times New Roman" w:eastAsia="Times New Roman" w:hAnsi="Times New Roman"/>
          <w:sz w:val="24"/>
          <w:szCs w:val="24"/>
        </w:rPr>
        <w:t xml:space="preserve"> ataques de cobras venenosas que podem levar</w:t>
      </w:r>
      <w:r>
        <w:rPr>
          <w:rFonts w:ascii="Times New Roman" w:eastAsia="Times New Roman" w:hAnsi="Times New Roman"/>
          <w:sz w:val="24"/>
          <w:szCs w:val="24"/>
        </w:rPr>
        <w:t xml:space="preserve"> a</w:t>
      </w:r>
      <w:r w:rsidR="00EE0418">
        <w:rPr>
          <w:rFonts w:ascii="Times New Roman" w:eastAsia="Times New Roman" w:hAnsi="Times New Roman"/>
          <w:sz w:val="24"/>
          <w:szCs w:val="24"/>
        </w:rPr>
        <w:t xml:space="preserve"> </w:t>
      </w:r>
      <w:r>
        <w:rPr>
          <w:rFonts w:ascii="Times New Roman" w:eastAsia="Times New Roman" w:hAnsi="Times New Roman"/>
          <w:sz w:val="24"/>
          <w:szCs w:val="24"/>
        </w:rPr>
        <w:t xml:space="preserve"> m</w:t>
      </w:r>
      <w:r w:rsidR="00EE0418">
        <w:rPr>
          <w:rFonts w:ascii="Times New Roman" w:eastAsia="Times New Roman" w:hAnsi="Times New Roman"/>
          <w:sz w:val="24"/>
          <w:szCs w:val="24"/>
        </w:rPr>
        <w:t>orte, além de outra</w:t>
      </w:r>
      <w:r>
        <w:rPr>
          <w:rFonts w:ascii="Times New Roman" w:eastAsia="Times New Roman" w:hAnsi="Times New Roman"/>
          <w:sz w:val="24"/>
          <w:szCs w:val="24"/>
        </w:rPr>
        <w:t xml:space="preserve">s </w:t>
      </w:r>
      <w:r w:rsidR="00EE0418">
        <w:rPr>
          <w:rFonts w:ascii="Times New Roman" w:eastAsia="Times New Roman" w:hAnsi="Times New Roman"/>
          <w:sz w:val="24"/>
          <w:szCs w:val="24"/>
        </w:rPr>
        <w:t>vantagens</w:t>
      </w:r>
      <w:r>
        <w:rPr>
          <w:rFonts w:ascii="Times New Roman" w:eastAsia="Times New Roman" w:hAnsi="Times New Roman"/>
          <w:sz w:val="24"/>
          <w:szCs w:val="24"/>
        </w:rPr>
        <w:t>.</w:t>
      </w:r>
    </w:p>
    <w:p w14:paraId="40487636" w14:textId="57A7553A"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É indispensável a conservação da floresta através da agricultura de subsistência, a</w:t>
      </w:r>
      <w:r w:rsidR="00EE0418">
        <w:rPr>
          <w:rFonts w:ascii="Times New Roman" w:eastAsia="Times New Roman" w:hAnsi="Times New Roman"/>
          <w:sz w:val="24"/>
          <w:szCs w:val="24"/>
        </w:rPr>
        <w:t xml:space="preserve">través do pousio das terras, evitando as </w:t>
      </w:r>
      <w:r>
        <w:rPr>
          <w:rFonts w:ascii="Times New Roman" w:eastAsia="Times New Roman" w:hAnsi="Times New Roman"/>
          <w:sz w:val="24"/>
          <w:szCs w:val="24"/>
        </w:rPr>
        <w:t>constante</w:t>
      </w:r>
      <w:r w:rsidR="00EE0418">
        <w:rPr>
          <w:rFonts w:ascii="Times New Roman" w:eastAsia="Times New Roman" w:hAnsi="Times New Roman"/>
          <w:sz w:val="24"/>
          <w:szCs w:val="24"/>
        </w:rPr>
        <w:t>s desmatações</w:t>
      </w:r>
      <w:r>
        <w:rPr>
          <w:rFonts w:ascii="Times New Roman" w:eastAsia="Times New Roman" w:hAnsi="Times New Roman"/>
          <w:sz w:val="24"/>
          <w:szCs w:val="24"/>
        </w:rPr>
        <w:t xml:space="preserve"> das florestas de forma desorganizada. Contudo, por um lado, temos o imperativo da vida (necessidades) e o aumento populacional, fazendo com que as matas continuem sob pressão, colocando a biodiversidade em constante desequilíbrio. Reconhece-se a importância das espécies que hoje já não existem e que </w:t>
      </w:r>
      <w:r w:rsidR="00EE0418">
        <w:rPr>
          <w:rFonts w:ascii="Times New Roman" w:eastAsia="Times New Roman" w:hAnsi="Times New Roman"/>
          <w:sz w:val="24"/>
          <w:szCs w:val="24"/>
        </w:rPr>
        <w:t>é necessária regulamentação do G</w:t>
      </w:r>
      <w:r>
        <w:rPr>
          <w:rFonts w:ascii="Times New Roman" w:eastAsia="Times New Roman" w:hAnsi="Times New Roman"/>
          <w:sz w:val="24"/>
          <w:szCs w:val="24"/>
        </w:rPr>
        <w:t xml:space="preserve">overno, </w:t>
      </w:r>
      <w:r w:rsidR="00EE0418">
        <w:rPr>
          <w:rFonts w:ascii="Times New Roman" w:eastAsia="Times New Roman" w:hAnsi="Times New Roman"/>
          <w:sz w:val="24"/>
          <w:szCs w:val="24"/>
        </w:rPr>
        <w:t>para assumir</w:t>
      </w:r>
      <w:r>
        <w:rPr>
          <w:rFonts w:ascii="Times New Roman" w:eastAsia="Times New Roman" w:hAnsi="Times New Roman"/>
          <w:sz w:val="24"/>
          <w:szCs w:val="24"/>
        </w:rPr>
        <w:t xml:space="preserve"> as suas responsabilidades</w:t>
      </w:r>
      <w:r w:rsidR="00EE0418">
        <w:rPr>
          <w:rFonts w:ascii="Times New Roman" w:eastAsia="Times New Roman" w:hAnsi="Times New Roman"/>
          <w:sz w:val="24"/>
          <w:szCs w:val="24"/>
        </w:rPr>
        <w:t>,  implementand</w:t>
      </w:r>
      <w:r w:rsidR="00B0179B">
        <w:rPr>
          <w:rFonts w:ascii="Times New Roman" w:eastAsia="Times New Roman" w:hAnsi="Times New Roman"/>
          <w:sz w:val="24"/>
          <w:szCs w:val="24"/>
        </w:rPr>
        <w:t>o</w:t>
      </w:r>
      <w:r>
        <w:rPr>
          <w:rFonts w:ascii="Times New Roman" w:eastAsia="Times New Roman" w:hAnsi="Times New Roman"/>
          <w:sz w:val="24"/>
          <w:szCs w:val="24"/>
        </w:rPr>
        <w:t xml:space="preserve"> políticas adequadas para o sector da agricultura e para a proteção do meio ambiente.</w:t>
      </w:r>
    </w:p>
    <w:p w14:paraId="7413353A" w14:textId="77777777" w:rsidR="00443348" w:rsidRDefault="00443348" w:rsidP="00443348">
      <w:pPr>
        <w:rPr>
          <w:lang w:val="pt-BR"/>
        </w:rPr>
      </w:pPr>
    </w:p>
    <w:p w14:paraId="55E4AAD6" w14:textId="77777777" w:rsidR="00B0179B" w:rsidRDefault="00B0179B" w:rsidP="00443348">
      <w:pPr>
        <w:pStyle w:val="Subttulo"/>
        <w:jc w:val="left"/>
        <w:rPr>
          <w:rFonts w:ascii="Times New Roman" w:hAnsi="Times New Roman"/>
          <w:b/>
          <w:lang w:val="pt-BR"/>
        </w:rPr>
      </w:pPr>
    </w:p>
    <w:p w14:paraId="11B84DDB" w14:textId="77777777" w:rsidR="00B0179B" w:rsidRDefault="00B0179B" w:rsidP="00443348">
      <w:pPr>
        <w:pStyle w:val="Subttulo"/>
        <w:jc w:val="left"/>
        <w:rPr>
          <w:rFonts w:ascii="Times New Roman" w:hAnsi="Times New Roman"/>
          <w:b/>
          <w:lang w:val="pt-BR"/>
        </w:rPr>
      </w:pPr>
    </w:p>
    <w:p w14:paraId="1FEDD56D" w14:textId="3721409B" w:rsidR="00443348" w:rsidRDefault="00443348" w:rsidP="00443348">
      <w:pPr>
        <w:pStyle w:val="Subttulo"/>
        <w:jc w:val="left"/>
        <w:rPr>
          <w:rFonts w:ascii="Times New Roman" w:hAnsi="Times New Roman"/>
          <w:b/>
          <w:lang w:val="pt-BR"/>
        </w:rPr>
      </w:pPr>
      <w:bookmarkStart w:id="95" w:name="_Toc496699196"/>
      <w:r>
        <w:rPr>
          <w:rFonts w:ascii="Times New Roman" w:hAnsi="Times New Roman"/>
          <w:b/>
          <w:lang w:val="pt-BR"/>
        </w:rPr>
        <w:t>8.2.2 Unidades de transformação do caju</w:t>
      </w:r>
      <w:bookmarkEnd w:id="95"/>
    </w:p>
    <w:p w14:paraId="02218B0C" w14:textId="77777777" w:rsidR="00443348" w:rsidRDefault="00443348" w:rsidP="00443348">
      <w:pPr>
        <w:rPr>
          <w:color w:val="FF0000"/>
          <w:lang w:val="pt-BR"/>
        </w:rPr>
      </w:pPr>
    </w:p>
    <w:p w14:paraId="78861630" w14:textId="0E933165" w:rsidR="00443348" w:rsidRPr="00936102" w:rsidRDefault="00B0179B" w:rsidP="00936102">
      <w:pPr>
        <w:spacing w:after="200" w:line="360" w:lineRule="auto"/>
        <w:ind w:firstLine="851"/>
        <w:jc w:val="both"/>
        <w:rPr>
          <w:rFonts w:ascii="Times New Roman" w:eastAsia="Times New Roman" w:hAnsi="Times New Roman"/>
          <w:sz w:val="24"/>
          <w:szCs w:val="24"/>
          <w:lang w:val="pt-BR"/>
        </w:rPr>
      </w:pPr>
      <w:r>
        <w:rPr>
          <w:rFonts w:ascii="Times New Roman" w:eastAsia="Times New Roman" w:hAnsi="Times New Roman"/>
          <w:sz w:val="24"/>
          <w:szCs w:val="24"/>
        </w:rPr>
        <w:t>Para</w:t>
      </w:r>
      <w:r w:rsidR="00936102">
        <w:rPr>
          <w:rFonts w:ascii="Times New Roman" w:eastAsia="Times New Roman" w:hAnsi="Times New Roman"/>
          <w:sz w:val="24"/>
          <w:szCs w:val="24"/>
        </w:rPr>
        <w:t xml:space="preserve"> melhor compreensão relativamente ao comportamento das fábricas e à poluição proveniente das mesmas, optou-se por estudar as seguintes unidades: Cucaju, Djonde Lda, Quadé </w:t>
      </w:r>
      <w:r w:rsidR="00936102">
        <w:rPr>
          <w:sz w:val="24"/>
          <w:szCs w:val="24"/>
        </w:rPr>
        <w:t>&amp;</w:t>
      </w:r>
      <w:r w:rsidR="00936102">
        <w:rPr>
          <w:rFonts w:ascii="Times New Roman" w:eastAsia="Times New Roman" w:hAnsi="Times New Roman"/>
          <w:sz w:val="24"/>
          <w:szCs w:val="24"/>
        </w:rPr>
        <w:t xml:space="preserve"> Quadé, Arey África, CPC.</w:t>
      </w:r>
    </w:p>
    <w:p w14:paraId="4B0E2FDD" w14:textId="77777777" w:rsidR="00443348" w:rsidRDefault="00443348" w:rsidP="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 xml:space="preserve"> </w:t>
      </w:r>
      <w:r>
        <w:rPr>
          <w:rFonts w:ascii="Times New Roman" w:hAnsi="Times New Roman"/>
          <w:b/>
          <w:sz w:val="24"/>
          <w:szCs w:val="24"/>
          <w:lang w:val="pt-BR"/>
        </w:rPr>
        <w:t>Aprovisionamento, produção e mercado da empresa/unidade de transformação</w:t>
      </w:r>
    </w:p>
    <w:p w14:paraId="0E8C79EA" w14:textId="6A1FF3ED" w:rsidR="00936102" w:rsidRDefault="00936102" w:rsidP="00936102">
      <w:pPr>
        <w:spacing w:after="200"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Tratando-se de unidades com características diferentes, a</w:t>
      </w:r>
      <w:r w:rsidR="00884CF1">
        <w:rPr>
          <w:rFonts w:ascii="Times New Roman" w:eastAsia="Times New Roman" w:hAnsi="Times New Roman"/>
          <w:sz w:val="24"/>
          <w:szCs w:val="24"/>
        </w:rPr>
        <w:t>s</w:t>
      </w:r>
      <w:r>
        <w:rPr>
          <w:rFonts w:ascii="Times New Roman" w:eastAsia="Times New Roman" w:hAnsi="Times New Roman"/>
          <w:sz w:val="24"/>
          <w:szCs w:val="24"/>
        </w:rPr>
        <w:t xml:space="preserve"> quantidade</w:t>
      </w:r>
      <w:r w:rsidR="00884CF1">
        <w:rPr>
          <w:rFonts w:ascii="Times New Roman" w:eastAsia="Times New Roman" w:hAnsi="Times New Roman"/>
          <w:sz w:val="24"/>
          <w:szCs w:val="24"/>
        </w:rPr>
        <w:t>s</w:t>
      </w:r>
      <w:r>
        <w:rPr>
          <w:rFonts w:ascii="Times New Roman" w:eastAsia="Times New Roman" w:hAnsi="Times New Roman"/>
          <w:sz w:val="24"/>
          <w:szCs w:val="24"/>
        </w:rPr>
        <w:t xml:space="preserve"> das castanhas necessárias para stock e para o seu funcionamento ao longo do ano</w:t>
      </w:r>
      <w:r w:rsidR="00884CF1">
        <w:rPr>
          <w:rFonts w:ascii="Times New Roman" w:eastAsia="Times New Roman" w:hAnsi="Times New Roman"/>
          <w:sz w:val="24"/>
          <w:szCs w:val="24"/>
        </w:rPr>
        <w:t>,</w:t>
      </w:r>
      <w:r>
        <w:rPr>
          <w:rFonts w:ascii="Times New Roman" w:eastAsia="Times New Roman" w:hAnsi="Times New Roman"/>
          <w:sz w:val="24"/>
          <w:szCs w:val="24"/>
        </w:rPr>
        <w:t xml:space="preserve"> variam conforme a capacidade dos equipamentos de que dispõem (máquinas manuais ou mecanizadas/automáticas).</w:t>
      </w:r>
    </w:p>
    <w:p w14:paraId="3E2DCF5D" w14:textId="4C80FCFD"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 proveniência das castanhas é diferente nas diferentes unidades. Algumas dispõem de capital próprio e recorrem também a empréstimos bancários, outras têm financiamento do governo para os materiais, equipame</w:t>
      </w:r>
      <w:r w:rsidR="00B0179B">
        <w:rPr>
          <w:rFonts w:ascii="Times New Roman" w:eastAsia="Times New Roman" w:hAnsi="Times New Roman"/>
          <w:sz w:val="24"/>
          <w:szCs w:val="24"/>
        </w:rPr>
        <w:t>ntos e matéria-prima necessário</w:t>
      </w:r>
      <w:r>
        <w:rPr>
          <w:rFonts w:ascii="Times New Roman" w:eastAsia="Times New Roman" w:hAnsi="Times New Roman"/>
          <w:sz w:val="24"/>
          <w:szCs w:val="24"/>
        </w:rPr>
        <w:t xml:space="preserve"> para o seu funcionamento.</w:t>
      </w:r>
    </w:p>
    <w:p w14:paraId="24A43FDC" w14:textId="08EFBFA8" w:rsidR="00170FD4" w:rsidRDefault="00B0179B" w:rsidP="00170FD4">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As unidades de transformação</w:t>
      </w:r>
      <w:r w:rsidR="00936102">
        <w:rPr>
          <w:rFonts w:ascii="Times New Roman" w:eastAsia="Times New Roman" w:hAnsi="Times New Roman"/>
          <w:sz w:val="24"/>
          <w:szCs w:val="24"/>
        </w:rPr>
        <w:t xml:space="preserve"> acima mencionadas, sustentadas pelo financiamento do governo para produção, tratamento, embalagem e exportação de amêndoa, sob coordenação da Fundei, têm simplesmente que produzir amêndoa e não têm juros a pagar ao financiador ou à banca. Contrariamente às outras unidades</w:t>
      </w:r>
      <w:r>
        <w:rPr>
          <w:rFonts w:ascii="Times New Roman" w:eastAsia="Times New Roman" w:hAnsi="Times New Roman"/>
          <w:sz w:val="24"/>
          <w:szCs w:val="24"/>
        </w:rPr>
        <w:t xml:space="preserve"> que funcionam</w:t>
      </w:r>
      <w:r w:rsidR="00936102">
        <w:rPr>
          <w:rFonts w:ascii="Times New Roman" w:eastAsia="Times New Roman" w:hAnsi="Times New Roman"/>
          <w:sz w:val="24"/>
          <w:szCs w:val="24"/>
        </w:rPr>
        <w:t xml:space="preserve"> por conta própria e com a contração do crédito bancário, que durante um período de seis meses devem liquidar o crédito com uma taxa de juro</w:t>
      </w:r>
      <w:r w:rsidR="00170FD4">
        <w:rPr>
          <w:rFonts w:ascii="Times New Roman" w:eastAsia="Times New Roman" w:hAnsi="Times New Roman"/>
          <w:sz w:val="24"/>
          <w:szCs w:val="24"/>
        </w:rPr>
        <w:t>s a 7% sobre o valor creditado.</w:t>
      </w:r>
    </w:p>
    <w:p w14:paraId="01808350" w14:textId="5038BC9D" w:rsidR="00936102" w:rsidRDefault="00936102" w:rsidP="00170FD4">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As quantidades produzidas variam com a disponibilidade dos fatores tais como</w:t>
      </w:r>
      <w:r w:rsidR="00170FD4">
        <w:rPr>
          <w:rFonts w:ascii="Times New Roman" w:eastAsia="Times New Roman" w:hAnsi="Times New Roman"/>
          <w:sz w:val="24"/>
          <w:szCs w:val="24"/>
        </w:rPr>
        <w:t>:</w:t>
      </w:r>
      <w:r>
        <w:rPr>
          <w:rFonts w:ascii="Times New Roman" w:eastAsia="Times New Roman" w:hAnsi="Times New Roman"/>
          <w:sz w:val="24"/>
          <w:szCs w:val="24"/>
        </w:rPr>
        <w:t xml:space="preserve"> os recursos humanos, o tipo de máquinas, a flexibilidade, o tamanho das castanhas e as condições climatéricas (</w:t>
      </w:r>
      <w:r w:rsidR="00B0179B">
        <w:rPr>
          <w:rFonts w:ascii="Times New Roman" w:eastAsia="Times New Roman" w:hAnsi="Times New Roman"/>
          <w:sz w:val="24"/>
          <w:szCs w:val="24"/>
        </w:rPr>
        <w:t>n</w:t>
      </w:r>
      <w:r>
        <w:rPr>
          <w:rFonts w:ascii="Times New Roman" w:eastAsia="Times New Roman" w:hAnsi="Times New Roman"/>
          <w:sz w:val="24"/>
          <w:szCs w:val="24"/>
        </w:rPr>
        <w:t xml:space="preserve">o caso da época das chuvas). </w:t>
      </w:r>
    </w:p>
    <w:p w14:paraId="668D004D" w14:textId="7FDEE29E" w:rsidR="00936102" w:rsidRPr="00936102" w:rsidRDefault="00936102" w:rsidP="00936102">
      <w:pPr>
        <w:spacing w:after="20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Quanto aos equipamentos utilizados nas fábricas para transformação de amêndoa, a maioria das unidades de transformação ainda utilizam máquinas manuais, contudo, algumas unidades utilizam máquinas automáticas e elétricas para corte e algumas estufas elétricas para submeter a </w:t>
      </w:r>
      <w:r w:rsidR="00170FD4">
        <w:rPr>
          <w:rFonts w:ascii="Times New Roman" w:eastAsia="Times New Roman" w:hAnsi="Times New Roman"/>
          <w:sz w:val="24"/>
          <w:szCs w:val="24"/>
        </w:rPr>
        <w:t>amêndoa a temperatura p</w:t>
      </w:r>
      <w:r>
        <w:rPr>
          <w:rFonts w:ascii="Times New Roman" w:eastAsia="Times New Roman" w:hAnsi="Times New Roman"/>
          <w:sz w:val="24"/>
          <w:szCs w:val="24"/>
        </w:rPr>
        <w:t>a</w:t>
      </w:r>
      <w:r w:rsidR="00170FD4">
        <w:rPr>
          <w:rFonts w:ascii="Times New Roman" w:eastAsia="Times New Roman" w:hAnsi="Times New Roman"/>
          <w:sz w:val="24"/>
          <w:szCs w:val="24"/>
        </w:rPr>
        <w:t>ra</w:t>
      </w:r>
      <w:r>
        <w:rPr>
          <w:rFonts w:ascii="Times New Roman" w:eastAsia="Times New Roman" w:hAnsi="Times New Roman"/>
          <w:sz w:val="24"/>
          <w:szCs w:val="24"/>
        </w:rPr>
        <w:t xml:space="preserve"> facilitar </w:t>
      </w:r>
      <w:r w:rsidR="00170FD4">
        <w:rPr>
          <w:rFonts w:ascii="Times New Roman" w:eastAsia="Times New Roman" w:hAnsi="Times New Roman"/>
          <w:sz w:val="24"/>
          <w:szCs w:val="24"/>
        </w:rPr>
        <w:t>a saída da película de amêndoa</w:t>
      </w:r>
      <w:r>
        <w:rPr>
          <w:rFonts w:ascii="Times New Roman" w:eastAsia="Times New Roman" w:hAnsi="Times New Roman"/>
          <w:color w:val="FF0000"/>
          <w:sz w:val="24"/>
          <w:szCs w:val="24"/>
        </w:rPr>
        <w:t xml:space="preserve">.  </w:t>
      </w:r>
    </w:p>
    <w:p w14:paraId="7FC255F0" w14:textId="09CE8758"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Análise ambiental – consumos e resíduos das unidades de transformação</w:t>
      </w:r>
    </w:p>
    <w:p w14:paraId="5D67E7AC" w14:textId="77777777"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Consumos</w:t>
      </w:r>
    </w:p>
    <w:p w14:paraId="7F95AC02" w14:textId="76A77BF9" w:rsidR="00936102" w:rsidRDefault="00884CF1" w:rsidP="00936102">
      <w:pPr>
        <w:spacing w:after="200"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É importante conhecer</w:t>
      </w:r>
      <w:r w:rsidR="00936102">
        <w:rPr>
          <w:rFonts w:ascii="Times New Roman" w:eastAsia="Times New Roman" w:hAnsi="Times New Roman"/>
          <w:sz w:val="24"/>
          <w:szCs w:val="24"/>
        </w:rPr>
        <w:t xml:space="preserve"> tipo de energia (solar, grupo de gerador, eólica, fotovoltaica, entre outras) utilizado nas unidades de transforma</w:t>
      </w:r>
      <w:r>
        <w:rPr>
          <w:rFonts w:ascii="Times New Roman" w:eastAsia="Times New Roman" w:hAnsi="Times New Roman"/>
          <w:sz w:val="24"/>
          <w:szCs w:val="24"/>
        </w:rPr>
        <w:t xml:space="preserve">ção. </w:t>
      </w:r>
      <w:r w:rsidRPr="004B1A6B">
        <w:rPr>
          <w:rFonts w:ascii="Times New Roman" w:eastAsia="Times New Roman" w:hAnsi="Times New Roman"/>
          <w:sz w:val="24"/>
          <w:szCs w:val="24"/>
        </w:rPr>
        <w:t>Conforme</w:t>
      </w:r>
      <w:r w:rsidR="00936102" w:rsidRPr="004B1A6B">
        <w:rPr>
          <w:rFonts w:ascii="Times New Roman" w:eastAsia="Times New Roman" w:hAnsi="Times New Roman"/>
          <w:sz w:val="24"/>
          <w:szCs w:val="24"/>
        </w:rPr>
        <w:t xml:space="preserve"> OECD (2009), </w:t>
      </w:r>
      <w:r>
        <w:rPr>
          <w:rFonts w:ascii="Times New Roman" w:eastAsia="Times New Roman" w:hAnsi="Times New Roman"/>
          <w:sz w:val="24"/>
          <w:szCs w:val="24"/>
        </w:rPr>
        <w:t>as indu</w:t>
      </w:r>
      <w:r w:rsidR="00936102">
        <w:rPr>
          <w:rFonts w:ascii="Times New Roman" w:eastAsia="Times New Roman" w:hAnsi="Times New Roman"/>
          <w:sz w:val="24"/>
          <w:szCs w:val="24"/>
        </w:rPr>
        <w:t>strias transformadoras respondem por cerca de 1/3 do consumo de energia e das emissões de Co</w:t>
      </w:r>
      <w:r w:rsidR="00936102">
        <w:rPr>
          <w:rFonts w:ascii="Times New Roman" w:eastAsia="Times New Roman" w:hAnsi="Times New Roman"/>
          <w:sz w:val="24"/>
          <w:szCs w:val="24"/>
          <w:vertAlign w:val="subscript"/>
        </w:rPr>
        <w:t xml:space="preserve">2 </w:t>
      </w:r>
      <w:r w:rsidR="00936102">
        <w:rPr>
          <w:rFonts w:ascii="Times New Roman" w:eastAsia="Times New Roman" w:hAnsi="Times New Roman"/>
          <w:sz w:val="24"/>
          <w:szCs w:val="24"/>
        </w:rPr>
        <w:t xml:space="preserve">para a atmosfera. </w:t>
      </w:r>
    </w:p>
    <w:p w14:paraId="2BF4B6CC" w14:textId="5CFDCF1C" w:rsidR="00936102" w:rsidRDefault="00936102" w:rsidP="00936102">
      <w:pPr>
        <w:spacing w:after="20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Consoante a capacidade de produção das diferentes unidades transformadoras, diferenciam-se naturalmente os grupos de gerad</w:t>
      </w:r>
      <w:r w:rsidR="00884CF1">
        <w:rPr>
          <w:rFonts w:ascii="Times New Roman" w:eastAsia="Times New Roman" w:hAnsi="Times New Roman"/>
          <w:sz w:val="24"/>
          <w:szCs w:val="24"/>
        </w:rPr>
        <w:t>ores utilizados para facilitar</w:t>
      </w:r>
      <w:r>
        <w:rPr>
          <w:rFonts w:ascii="Times New Roman" w:eastAsia="Times New Roman" w:hAnsi="Times New Roman"/>
          <w:sz w:val="24"/>
          <w:szCs w:val="24"/>
        </w:rPr>
        <w:t xml:space="preserve"> o processo de transformação das castanhas em amêndoas (</w:t>
      </w:r>
      <w:r w:rsidR="00235E27">
        <w:rPr>
          <w:rFonts w:ascii="Times New Roman" w:eastAsia="Times New Roman" w:hAnsi="Times New Roman"/>
          <w:sz w:val="24"/>
          <w:szCs w:val="24"/>
        </w:rPr>
        <w:t>ver anexo B</w:t>
      </w:r>
      <w:r w:rsidRPr="007B2C4C">
        <w:rPr>
          <w:rFonts w:ascii="Times New Roman" w:eastAsia="Times New Roman" w:hAnsi="Times New Roman"/>
          <w:sz w:val="24"/>
          <w:szCs w:val="24"/>
        </w:rPr>
        <w:t>).</w:t>
      </w:r>
    </w:p>
    <w:p w14:paraId="66158381" w14:textId="28963A35" w:rsidR="00936102" w:rsidRDefault="00936102" w:rsidP="00936102">
      <w:pPr>
        <w:spacing w:after="200" w:line="360" w:lineRule="auto"/>
        <w:ind w:firstLine="709"/>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 Todas as unidades entrevistadas</w:t>
      </w:r>
      <w:r w:rsidR="00884CF1">
        <w:rPr>
          <w:rFonts w:ascii="Times New Roman" w:eastAsia="Times New Roman" w:hAnsi="Times New Roman"/>
          <w:sz w:val="24"/>
          <w:szCs w:val="24"/>
        </w:rPr>
        <w:t>,</w:t>
      </w:r>
      <w:r>
        <w:rPr>
          <w:rFonts w:ascii="Times New Roman" w:eastAsia="Times New Roman" w:hAnsi="Times New Roman"/>
          <w:sz w:val="24"/>
          <w:szCs w:val="24"/>
        </w:rPr>
        <w:t xml:space="preserve"> utilizam grupos de geradores, mas apenas uma associou o seu grupo de gerador com a rede pública (Djondé lda). Os grupos de geradores associados à rede pública</w:t>
      </w:r>
      <w:r w:rsidR="00CC508E">
        <w:rPr>
          <w:rFonts w:ascii="Times New Roman" w:eastAsia="Times New Roman" w:hAnsi="Times New Roman"/>
          <w:sz w:val="24"/>
          <w:szCs w:val="24"/>
        </w:rPr>
        <w:t>, permite</w:t>
      </w:r>
      <w:r>
        <w:rPr>
          <w:rFonts w:ascii="Times New Roman" w:eastAsia="Times New Roman" w:hAnsi="Times New Roman"/>
          <w:sz w:val="24"/>
          <w:szCs w:val="24"/>
        </w:rPr>
        <w:t xml:space="preserve"> melhor fun</w:t>
      </w:r>
      <w:r w:rsidR="00CC508E">
        <w:rPr>
          <w:rFonts w:ascii="Times New Roman" w:eastAsia="Times New Roman" w:hAnsi="Times New Roman"/>
          <w:sz w:val="24"/>
          <w:szCs w:val="24"/>
        </w:rPr>
        <w:t>cionamento ao longo do dia e</w:t>
      </w:r>
      <w:r>
        <w:rPr>
          <w:rFonts w:ascii="Times New Roman" w:eastAsia="Times New Roman" w:hAnsi="Times New Roman"/>
          <w:sz w:val="24"/>
          <w:szCs w:val="24"/>
        </w:rPr>
        <w:t xml:space="preserve"> maior produtividade (no caso das máquinas elétricas de corte das castanhas). As unidades normalmente usam os seus grup</w:t>
      </w:r>
      <w:r w:rsidR="00CC508E">
        <w:rPr>
          <w:rFonts w:ascii="Times New Roman" w:eastAsia="Times New Roman" w:hAnsi="Times New Roman"/>
          <w:sz w:val="24"/>
          <w:szCs w:val="24"/>
        </w:rPr>
        <w:t>os de geradores para alimentar</w:t>
      </w:r>
      <w:r>
        <w:rPr>
          <w:rFonts w:ascii="Times New Roman" w:eastAsia="Times New Roman" w:hAnsi="Times New Roman"/>
          <w:sz w:val="24"/>
          <w:szCs w:val="24"/>
        </w:rPr>
        <w:t xml:space="preserve"> as suas máquinas de corte e para outras atividades da fábrica. Segundo o responsável da unidade Djondé Lda, o uso do gerador tem um cu</w:t>
      </w:r>
      <w:r w:rsidR="00CC508E">
        <w:rPr>
          <w:rFonts w:ascii="Times New Roman" w:eastAsia="Times New Roman" w:hAnsi="Times New Roman"/>
          <w:sz w:val="24"/>
          <w:szCs w:val="24"/>
        </w:rPr>
        <w:t>sto reduzido comparativamente a</w:t>
      </w:r>
      <w:r>
        <w:rPr>
          <w:rFonts w:ascii="Times New Roman" w:eastAsia="Times New Roman" w:hAnsi="Times New Roman"/>
          <w:sz w:val="24"/>
          <w:szCs w:val="24"/>
        </w:rPr>
        <w:t xml:space="preserve"> uso da rede pública.</w:t>
      </w:r>
    </w:p>
    <w:p w14:paraId="6262CC12" w14:textId="301A8BFD" w:rsidR="00936102" w:rsidRDefault="00936102" w:rsidP="00936102">
      <w:pPr>
        <w:spacing w:after="200" w:line="360" w:lineRule="auto"/>
        <w:ind w:firstLine="709"/>
        <w:jc w:val="both"/>
        <w:rPr>
          <w:rFonts w:ascii="Times New Roman" w:eastAsia="Times New Roman" w:hAnsi="Times New Roman"/>
          <w:sz w:val="24"/>
          <w:szCs w:val="24"/>
          <w:highlight w:val="green"/>
        </w:rPr>
      </w:pPr>
      <w:r>
        <w:rPr>
          <w:rFonts w:ascii="Times New Roman" w:eastAsia="Times New Roman" w:hAnsi="Times New Roman"/>
          <w:sz w:val="24"/>
          <w:szCs w:val="24"/>
        </w:rPr>
        <w:t xml:space="preserve"> O con</w:t>
      </w:r>
      <w:r w:rsidR="00CC508E">
        <w:rPr>
          <w:rFonts w:ascii="Times New Roman" w:eastAsia="Times New Roman" w:hAnsi="Times New Roman"/>
          <w:sz w:val="24"/>
          <w:szCs w:val="24"/>
        </w:rPr>
        <w:t>sumo de combustível varia consoante cada unidades. n</w:t>
      </w:r>
      <w:r>
        <w:rPr>
          <w:rFonts w:ascii="Times New Roman" w:eastAsia="Times New Roman" w:hAnsi="Times New Roman"/>
          <w:sz w:val="24"/>
          <w:szCs w:val="24"/>
        </w:rPr>
        <w:t>enhuma unidade usa um grupo de gerador a gasolina ou energia renovável</w:t>
      </w:r>
      <w:r w:rsidR="00CC508E">
        <w:rPr>
          <w:rFonts w:ascii="Times New Roman" w:eastAsia="Times New Roman" w:hAnsi="Times New Roman"/>
          <w:sz w:val="24"/>
          <w:szCs w:val="24"/>
        </w:rPr>
        <w:t>, dado os</w:t>
      </w:r>
      <w:r>
        <w:rPr>
          <w:rFonts w:ascii="Times New Roman" w:eastAsia="Times New Roman" w:hAnsi="Times New Roman"/>
          <w:sz w:val="24"/>
          <w:szCs w:val="24"/>
        </w:rPr>
        <w:t xml:space="preserve"> custos superiores. No entanto, a energia renovável poderia contribuir para uma industrialização sem</w:t>
      </w:r>
      <w:r w:rsidR="00CC508E">
        <w:rPr>
          <w:rFonts w:ascii="Times New Roman" w:eastAsia="Times New Roman" w:hAnsi="Times New Roman"/>
          <w:sz w:val="24"/>
          <w:szCs w:val="24"/>
        </w:rPr>
        <w:t xml:space="preserve"> a</w:t>
      </w:r>
      <w:r>
        <w:rPr>
          <w:rFonts w:ascii="Times New Roman" w:eastAsia="Times New Roman" w:hAnsi="Times New Roman"/>
          <w:sz w:val="24"/>
          <w:szCs w:val="24"/>
        </w:rPr>
        <w:t xml:space="preserve"> poluição do meio ambiente. Atualmente, com efeito, todas as unidades continuam a lançar fumo para a atmosfera, aumentando drasticamente a concentração de Co</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w:t>
      </w:r>
      <w:r w:rsidR="00CC508E">
        <w:rPr>
          <w:rFonts w:ascii="Times New Roman" w:eastAsia="Times New Roman" w:hAnsi="Times New Roman"/>
          <w:sz w:val="24"/>
          <w:szCs w:val="24"/>
        </w:rPr>
        <w:t>Sendo que a maioria</w:t>
      </w:r>
      <w:r w:rsidR="00A82053">
        <w:rPr>
          <w:rFonts w:ascii="Times New Roman" w:eastAsia="Times New Roman" w:hAnsi="Times New Roman"/>
          <w:sz w:val="24"/>
          <w:szCs w:val="24"/>
        </w:rPr>
        <w:t xml:space="preserve"> destas</w:t>
      </w:r>
      <w:r>
        <w:rPr>
          <w:rFonts w:ascii="Times New Roman" w:eastAsia="Times New Roman" w:hAnsi="Times New Roman"/>
          <w:sz w:val="24"/>
          <w:szCs w:val="24"/>
        </w:rPr>
        <w:t xml:space="preserve"> unidades estão sem contador instalado</w:t>
      </w:r>
      <w:r w:rsidR="00A82053">
        <w:rPr>
          <w:rFonts w:ascii="Times New Roman" w:eastAsia="Times New Roman" w:hAnsi="Times New Roman"/>
          <w:sz w:val="24"/>
          <w:szCs w:val="24"/>
        </w:rPr>
        <w:t xml:space="preserve"> que pudesse contabilizar KWH consumido num dado periodo do dia</w:t>
      </w:r>
      <w:r>
        <w:rPr>
          <w:rFonts w:ascii="Times New Roman" w:eastAsia="Times New Roman" w:hAnsi="Times New Roman"/>
          <w:sz w:val="24"/>
          <w:szCs w:val="24"/>
        </w:rPr>
        <w:t>.</w:t>
      </w:r>
    </w:p>
    <w:p w14:paraId="033BB113" w14:textId="0CD29BF6"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A maioria das unidades possui poços e depósitos de </w:t>
      </w:r>
      <w:r w:rsidR="00A82053">
        <w:rPr>
          <w:rFonts w:ascii="Times New Roman" w:eastAsia="Times New Roman" w:hAnsi="Times New Roman"/>
          <w:sz w:val="24"/>
          <w:szCs w:val="24"/>
        </w:rPr>
        <w:t>água nas unidades para uso d</w:t>
      </w:r>
      <w:r>
        <w:rPr>
          <w:rFonts w:ascii="Times New Roman" w:eastAsia="Times New Roman" w:hAnsi="Times New Roman"/>
          <w:sz w:val="24"/>
          <w:szCs w:val="24"/>
        </w:rPr>
        <w:t>os trabalhado</w:t>
      </w:r>
      <w:r w:rsidR="00A82053">
        <w:rPr>
          <w:rFonts w:ascii="Times New Roman" w:eastAsia="Times New Roman" w:hAnsi="Times New Roman"/>
          <w:sz w:val="24"/>
          <w:szCs w:val="24"/>
        </w:rPr>
        <w:t>res. Pelo que os responsáveis não sabe</w:t>
      </w:r>
      <w:r>
        <w:rPr>
          <w:rFonts w:ascii="Times New Roman" w:eastAsia="Times New Roman" w:hAnsi="Times New Roman"/>
          <w:sz w:val="24"/>
          <w:szCs w:val="24"/>
        </w:rPr>
        <w:t xml:space="preserve">m </w:t>
      </w:r>
      <w:r w:rsidR="00A82053">
        <w:rPr>
          <w:rFonts w:ascii="Times New Roman" w:eastAsia="Times New Roman" w:hAnsi="Times New Roman"/>
          <w:sz w:val="24"/>
          <w:szCs w:val="24"/>
        </w:rPr>
        <w:t>dizer tacitamente</w:t>
      </w:r>
      <w:r>
        <w:rPr>
          <w:rFonts w:ascii="Times New Roman" w:eastAsia="Times New Roman" w:hAnsi="Times New Roman"/>
          <w:sz w:val="24"/>
          <w:szCs w:val="24"/>
        </w:rPr>
        <w:t xml:space="preserve"> as quantidades da água consumidas.</w:t>
      </w:r>
    </w:p>
    <w:p w14:paraId="2404D3E9" w14:textId="288FDFFF"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O transporte é um meio fundamental para transportar a matéria-prima e os materiais necessários para o interior e exterior das unidades, como realçaram todas as unidades entrevistadas. Segundo os responsáveis, apesar de ter como efeito um custo adicional de combustível diário para a unidade, </w:t>
      </w:r>
      <w:r w:rsidR="00A82053">
        <w:rPr>
          <w:rFonts w:ascii="Times New Roman" w:eastAsia="Times New Roman" w:hAnsi="Times New Roman"/>
          <w:sz w:val="24"/>
          <w:szCs w:val="24"/>
        </w:rPr>
        <w:t xml:space="preserve">mas </w:t>
      </w:r>
      <w:r>
        <w:rPr>
          <w:rFonts w:ascii="Times New Roman" w:eastAsia="Times New Roman" w:hAnsi="Times New Roman"/>
          <w:sz w:val="24"/>
          <w:szCs w:val="24"/>
        </w:rPr>
        <w:t>é indispensável.</w:t>
      </w:r>
    </w:p>
    <w:p w14:paraId="28615A75" w14:textId="0F81A455" w:rsidR="00936102" w:rsidRP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Em qualquer unidade</w:t>
      </w:r>
      <w:r w:rsidR="00A82053">
        <w:rPr>
          <w:rFonts w:ascii="Times New Roman" w:eastAsia="Times New Roman" w:hAnsi="Times New Roman"/>
          <w:sz w:val="24"/>
          <w:szCs w:val="24"/>
        </w:rPr>
        <w:t xml:space="preserve"> transformadora,</w:t>
      </w:r>
      <w:r>
        <w:rPr>
          <w:rFonts w:ascii="Times New Roman" w:eastAsia="Times New Roman" w:hAnsi="Times New Roman"/>
          <w:sz w:val="24"/>
          <w:szCs w:val="24"/>
        </w:rPr>
        <w:t xml:space="preserve"> os cuidados de higiene para com o produto a ser produzido é essencial, </w:t>
      </w:r>
      <w:r w:rsidR="00A82053">
        <w:rPr>
          <w:rFonts w:ascii="Times New Roman" w:eastAsia="Times New Roman" w:hAnsi="Times New Roman"/>
          <w:sz w:val="24"/>
          <w:szCs w:val="24"/>
        </w:rPr>
        <w:t>tendo em conta</w:t>
      </w:r>
      <w:r>
        <w:rPr>
          <w:rFonts w:ascii="Times New Roman" w:eastAsia="Times New Roman" w:hAnsi="Times New Roman"/>
          <w:sz w:val="24"/>
          <w:szCs w:val="24"/>
        </w:rPr>
        <w:t xml:space="preserve"> a saúde</w:t>
      </w:r>
      <w:r w:rsidR="00A82053">
        <w:rPr>
          <w:rFonts w:ascii="Times New Roman" w:eastAsia="Times New Roman" w:hAnsi="Times New Roman"/>
          <w:sz w:val="24"/>
          <w:szCs w:val="24"/>
        </w:rPr>
        <w:t xml:space="preserve"> e bem-estar dos seus consumidores e da qualidade do produto</w:t>
      </w:r>
      <w:r>
        <w:rPr>
          <w:rFonts w:ascii="Times New Roman" w:eastAsia="Times New Roman" w:hAnsi="Times New Roman"/>
          <w:sz w:val="24"/>
          <w:szCs w:val="24"/>
        </w:rPr>
        <w:t>. Por isso, as unidades utilizam todos os produtos de higiene (homo, sabão, lixívia, álcool, creolina, etc.) para desinfeção das mãos</w:t>
      </w:r>
      <w:r w:rsidR="00A82053">
        <w:rPr>
          <w:rFonts w:ascii="Times New Roman" w:eastAsia="Times New Roman" w:hAnsi="Times New Roman"/>
          <w:sz w:val="24"/>
          <w:szCs w:val="24"/>
        </w:rPr>
        <w:t xml:space="preserve"> e todos os recipientes</w:t>
      </w:r>
      <w:r w:rsidR="000757CD">
        <w:rPr>
          <w:rFonts w:ascii="Times New Roman" w:eastAsia="Times New Roman" w:hAnsi="Times New Roman"/>
          <w:sz w:val="24"/>
          <w:szCs w:val="24"/>
        </w:rPr>
        <w:t xml:space="preserve"> utilizados, assim como a limpeza do sítio</w:t>
      </w:r>
      <w:r>
        <w:rPr>
          <w:rFonts w:ascii="Times New Roman" w:eastAsia="Times New Roman" w:hAnsi="Times New Roman"/>
          <w:sz w:val="24"/>
          <w:szCs w:val="24"/>
        </w:rPr>
        <w:t>.</w:t>
      </w:r>
    </w:p>
    <w:p w14:paraId="1E1004D1" w14:textId="368506C4"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Resíduos</w:t>
      </w:r>
    </w:p>
    <w:p w14:paraId="26767649" w14:textId="77777777" w:rsidR="00936102" w:rsidRDefault="00936102" w:rsidP="00936102">
      <w:pPr>
        <w:spacing w:after="200" w:line="360" w:lineRule="auto"/>
        <w:ind w:firstLine="709"/>
        <w:jc w:val="both"/>
        <w:rPr>
          <w:rFonts w:ascii="Times New Roman" w:eastAsia="Times New Roman" w:hAnsi="Times New Roman"/>
          <w:sz w:val="24"/>
          <w:szCs w:val="24"/>
          <w:lang w:val="pt-BR"/>
        </w:rPr>
      </w:pPr>
      <w:r>
        <w:rPr>
          <w:rFonts w:ascii="Times New Roman" w:eastAsia="Times New Roman" w:hAnsi="Times New Roman"/>
          <w:sz w:val="24"/>
          <w:szCs w:val="24"/>
        </w:rPr>
        <w:t xml:space="preserve">A produção de resíduos varia com as unidades de transformação, tendo em conta o tratamento e a qualidade de máquinas utilizadas (por exemplo, na Arey África, o LCC não é tido como resíduo, porque é aproveitado e exportado para Portugal e o CPC apenas tem que tratar algumas películas e farinha de amêndoa). Os principais resíduos das unidades de transformação são os seguintes: a) casca da castanha; b) película; c) borra do cozimento das castanhas e de humidificação e d) amêndoas podres. Os outros resíduos produzidos estão associados às máquinas, grupo dos geradores, transportes e produtos de higiene, nomeadamente: óleos da manutenção, água contaminada com detergente ou sabão, etc. </w:t>
      </w:r>
    </w:p>
    <w:p w14:paraId="29A4982D" w14:textId="54856297" w:rsid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Ao longo deste trabalho, não foi possível receber um “feedback” dos responsáveis da unidade sobre o modo de tratamento específico dos resíduos atrás refer</w:t>
      </w:r>
      <w:r w:rsidR="007F47C9">
        <w:rPr>
          <w:rFonts w:ascii="Times New Roman" w:eastAsia="Times New Roman" w:hAnsi="Times New Roman"/>
          <w:sz w:val="24"/>
          <w:szCs w:val="24"/>
        </w:rPr>
        <w:t>idos. A única forma entendida</w:t>
      </w:r>
      <w:r>
        <w:rPr>
          <w:rFonts w:ascii="Times New Roman" w:eastAsia="Times New Roman" w:hAnsi="Times New Roman"/>
          <w:sz w:val="24"/>
          <w:szCs w:val="24"/>
        </w:rPr>
        <w:t xml:space="preserve"> de tratamento</w:t>
      </w:r>
      <w:r w:rsidR="007F47C9">
        <w:rPr>
          <w:rFonts w:ascii="Times New Roman" w:eastAsia="Times New Roman" w:hAnsi="Times New Roman"/>
          <w:sz w:val="24"/>
          <w:szCs w:val="24"/>
        </w:rPr>
        <w:t xml:space="preserve"> dos resíduos</w:t>
      </w:r>
      <w:r>
        <w:rPr>
          <w:rFonts w:ascii="Times New Roman" w:eastAsia="Times New Roman" w:hAnsi="Times New Roman"/>
          <w:sz w:val="24"/>
          <w:szCs w:val="24"/>
        </w:rPr>
        <w:t xml:space="preserve"> segundo as suas declarações (</w:t>
      </w:r>
      <w:r w:rsidR="000757CD" w:rsidRPr="007B2C4C">
        <w:rPr>
          <w:rFonts w:ascii="Times New Roman" w:eastAsia="Times New Roman" w:hAnsi="Times New Roman"/>
          <w:sz w:val="24"/>
          <w:szCs w:val="24"/>
        </w:rPr>
        <w:t>ver a</w:t>
      </w:r>
      <w:r w:rsidR="00E57ACD">
        <w:rPr>
          <w:rFonts w:ascii="Times New Roman" w:eastAsia="Times New Roman" w:hAnsi="Times New Roman"/>
          <w:sz w:val="24"/>
          <w:szCs w:val="24"/>
        </w:rPr>
        <w:t>nexo B</w:t>
      </w:r>
      <w:r w:rsidRPr="007B2C4C">
        <w:rPr>
          <w:rFonts w:ascii="Times New Roman" w:eastAsia="Times New Roman" w:hAnsi="Times New Roman"/>
          <w:sz w:val="24"/>
          <w:szCs w:val="24"/>
        </w:rPr>
        <w:t>),</w:t>
      </w:r>
      <w:r w:rsidR="000757CD" w:rsidRPr="007B2C4C">
        <w:rPr>
          <w:rFonts w:ascii="Times New Roman" w:eastAsia="Times New Roman" w:hAnsi="Times New Roman"/>
          <w:sz w:val="24"/>
          <w:szCs w:val="24"/>
        </w:rPr>
        <w:t xml:space="preserve"> </w:t>
      </w:r>
      <w:r w:rsidR="000757CD">
        <w:rPr>
          <w:rFonts w:ascii="Times New Roman" w:eastAsia="Times New Roman" w:hAnsi="Times New Roman"/>
          <w:sz w:val="24"/>
          <w:szCs w:val="24"/>
        </w:rPr>
        <w:t>é a abertura que fazem no solo</w:t>
      </w:r>
      <w:r>
        <w:rPr>
          <w:rFonts w:ascii="Times New Roman" w:eastAsia="Times New Roman" w:hAnsi="Times New Roman"/>
          <w:sz w:val="24"/>
          <w:szCs w:val="24"/>
        </w:rPr>
        <w:t xml:space="preserve"> fora da zona de transformação, onde depositam água e óleos de manutenção, salvo aqueles óleos que são entreg</w:t>
      </w:r>
      <w:r w:rsidR="007F47C9">
        <w:rPr>
          <w:rFonts w:ascii="Times New Roman" w:eastAsia="Times New Roman" w:hAnsi="Times New Roman"/>
          <w:sz w:val="24"/>
          <w:szCs w:val="24"/>
        </w:rPr>
        <w:t>ues à população vizinha como pesticida, que</w:t>
      </w:r>
      <w:r>
        <w:rPr>
          <w:rFonts w:ascii="Times New Roman" w:eastAsia="Times New Roman" w:hAnsi="Times New Roman"/>
          <w:sz w:val="24"/>
          <w:szCs w:val="24"/>
        </w:rPr>
        <w:t xml:space="preserve"> na época da c</w:t>
      </w:r>
      <w:r w:rsidR="007F47C9">
        <w:rPr>
          <w:rFonts w:ascii="Times New Roman" w:eastAsia="Times New Roman" w:hAnsi="Times New Roman"/>
          <w:sz w:val="24"/>
          <w:szCs w:val="24"/>
        </w:rPr>
        <w:t xml:space="preserve">huva, têm </w:t>
      </w:r>
      <w:r w:rsidR="000757CD">
        <w:rPr>
          <w:rFonts w:ascii="Times New Roman" w:eastAsia="Times New Roman" w:hAnsi="Times New Roman"/>
          <w:sz w:val="24"/>
          <w:szCs w:val="24"/>
        </w:rPr>
        <w:t xml:space="preserve">a </w:t>
      </w:r>
      <w:r w:rsidR="007F47C9">
        <w:rPr>
          <w:rFonts w:ascii="Times New Roman" w:eastAsia="Times New Roman" w:hAnsi="Times New Roman"/>
          <w:sz w:val="24"/>
          <w:szCs w:val="24"/>
        </w:rPr>
        <w:t xml:space="preserve">probabilidade de </w:t>
      </w:r>
      <w:r w:rsidR="007F47C9" w:rsidRPr="007F47C9">
        <w:rPr>
          <w:rFonts w:ascii="Times New Roman" w:eastAsia="Times New Roman" w:hAnsi="Times New Roman"/>
          <w:sz w:val="24"/>
          <w:szCs w:val="24"/>
        </w:rPr>
        <w:t xml:space="preserve">contaminar </w:t>
      </w:r>
      <w:r>
        <w:rPr>
          <w:rFonts w:ascii="Times New Roman" w:eastAsia="Times New Roman" w:hAnsi="Times New Roman"/>
          <w:sz w:val="24"/>
          <w:szCs w:val="24"/>
        </w:rPr>
        <w:t>o sol</w:t>
      </w:r>
      <w:r w:rsidR="007F47C9">
        <w:rPr>
          <w:rFonts w:ascii="Times New Roman" w:eastAsia="Times New Roman" w:hAnsi="Times New Roman"/>
          <w:sz w:val="24"/>
          <w:szCs w:val="24"/>
        </w:rPr>
        <w:t>o,</w:t>
      </w:r>
      <w:r>
        <w:rPr>
          <w:rFonts w:ascii="Times New Roman" w:eastAsia="Times New Roman" w:hAnsi="Times New Roman"/>
          <w:sz w:val="24"/>
          <w:szCs w:val="24"/>
        </w:rPr>
        <w:t xml:space="preserve"> as águas dos poços e, finalmente, a população e os animais consumidores de água.</w:t>
      </w:r>
    </w:p>
    <w:p w14:paraId="11EE4B9F" w14:textId="7ABC2539" w:rsidR="00936102" w:rsidRPr="00936102" w:rsidRDefault="00936102" w:rsidP="00936102">
      <w:pPr>
        <w:spacing w:after="20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Sem os recursos humanos devidamente capacitados de conhecimentos e de boas práticas de produção, não poderá haver eficiência na produção de amêndoas. No entanto, a introdu</w:t>
      </w:r>
      <w:r w:rsidR="000757CD">
        <w:rPr>
          <w:rFonts w:ascii="Times New Roman" w:eastAsia="Times New Roman" w:hAnsi="Times New Roman"/>
          <w:sz w:val="24"/>
          <w:szCs w:val="24"/>
        </w:rPr>
        <w:t>ção de novos equipamentos pode</w:t>
      </w:r>
      <w:r>
        <w:rPr>
          <w:rFonts w:ascii="Times New Roman" w:eastAsia="Times New Roman" w:hAnsi="Times New Roman"/>
          <w:sz w:val="24"/>
          <w:szCs w:val="24"/>
        </w:rPr>
        <w:t xml:space="preserve"> contribuir para a melhoria do processo produtivo, da produtividade, da qualidade dos produtos e do tratamento dos resíduos.</w:t>
      </w:r>
    </w:p>
    <w:p w14:paraId="124EC15C" w14:textId="662B8770" w:rsidR="00443348" w:rsidRPr="0095284C" w:rsidRDefault="00443348" w:rsidP="00443348">
      <w:pPr>
        <w:spacing w:after="200" w:line="360" w:lineRule="auto"/>
        <w:jc w:val="both"/>
        <w:rPr>
          <w:rFonts w:ascii="Times New Roman" w:hAnsi="Times New Roman"/>
          <w:b/>
          <w:color w:val="FF0000"/>
          <w:sz w:val="24"/>
          <w:szCs w:val="24"/>
          <w:u w:val="single"/>
          <w:lang w:val="pt-BR"/>
        </w:rPr>
      </w:pPr>
      <w:r>
        <w:rPr>
          <w:rFonts w:ascii="Times New Roman" w:hAnsi="Times New Roman"/>
          <w:b/>
          <w:sz w:val="24"/>
          <w:szCs w:val="24"/>
          <w:lang w:val="pt-BR"/>
        </w:rPr>
        <w:t>Análise ambiental – práticas e projetos</w:t>
      </w:r>
      <w:r w:rsidR="00936102">
        <w:rPr>
          <w:rFonts w:ascii="Times New Roman" w:hAnsi="Times New Roman"/>
          <w:b/>
          <w:sz w:val="24"/>
          <w:szCs w:val="24"/>
          <w:lang w:val="pt-BR"/>
        </w:rPr>
        <w:t xml:space="preserve">     </w:t>
      </w:r>
    </w:p>
    <w:p w14:paraId="725CAE20" w14:textId="19CEDD41"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Ainda é insubstituível o uso das máquinas manuais de corte das castanhas nas unidades de transformação em que desen</w:t>
      </w:r>
      <w:r w:rsidR="000757CD">
        <w:rPr>
          <w:rFonts w:ascii="Times New Roman" w:hAnsi="Times New Roman"/>
          <w:sz w:val="24"/>
          <w:szCs w:val="24"/>
          <w:lang w:val="pt-BR"/>
        </w:rPr>
        <w:t>volvemos o</w:t>
      </w:r>
      <w:r>
        <w:rPr>
          <w:rFonts w:ascii="Times New Roman" w:hAnsi="Times New Roman"/>
          <w:sz w:val="24"/>
          <w:szCs w:val="24"/>
          <w:lang w:val="pt-BR"/>
        </w:rPr>
        <w:t xml:space="preserve"> trabalho, apesar da implementação das máquinas elétricas, mas que ainda não reuniram as condições de substituir as manuais, por  n</w:t>
      </w:r>
      <w:r w:rsidR="000757CD">
        <w:rPr>
          <w:rFonts w:ascii="Times New Roman" w:hAnsi="Times New Roman"/>
          <w:sz w:val="24"/>
          <w:szCs w:val="24"/>
          <w:lang w:val="pt-BR"/>
        </w:rPr>
        <w:t>ão serem bem adaptadas as castanhas do País, devido à</w:t>
      </w:r>
      <w:r>
        <w:rPr>
          <w:rFonts w:ascii="Times New Roman" w:hAnsi="Times New Roman"/>
          <w:sz w:val="24"/>
          <w:szCs w:val="24"/>
          <w:lang w:val="pt-BR"/>
        </w:rPr>
        <w:t xml:space="preserve"> ineficiência nela constatada, de não conseguir</w:t>
      </w:r>
      <w:r w:rsidR="000757CD">
        <w:rPr>
          <w:rFonts w:ascii="Times New Roman" w:hAnsi="Times New Roman"/>
          <w:sz w:val="24"/>
          <w:szCs w:val="24"/>
          <w:lang w:val="pt-BR"/>
        </w:rPr>
        <w:t xml:space="preserve"> cortar todas as castanhas introduz</w:t>
      </w:r>
      <w:r w:rsidR="005B284B">
        <w:rPr>
          <w:rFonts w:ascii="Times New Roman" w:hAnsi="Times New Roman"/>
          <w:sz w:val="24"/>
          <w:szCs w:val="24"/>
          <w:lang w:val="pt-BR"/>
        </w:rPr>
        <w:t>idas no recipiente que recebe as castanhas para corte</w:t>
      </w:r>
      <w:r>
        <w:rPr>
          <w:rFonts w:ascii="Times New Roman" w:hAnsi="Times New Roman"/>
          <w:sz w:val="24"/>
          <w:szCs w:val="24"/>
          <w:lang w:val="pt-BR"/>
        </w:rPr>
        <w:t>, algumas saem sem cortar e que não podem ser devolvidas na mesma máquina para co</w:t>
      </w:r>
      <w:r w:rsidR="005B284B">
        <w:rPr>
          <w:rFonts w:ascii="Times New Roman" w:hAnsi="Times New Roman"/>
          <w:sz w:val="24"/>
          <w:szCs w:val="24"/>
          <w:lang w:val="pt-BR"/>
        </w:rPr>
        <w:t>rte, porque quebra amêndoa. Porém, estas são cortadas com as má</w:t>
      </w:r>
      <w:r>
        <w:rPr>
          <w:rFonts w:ascii="Times New Roman" w:hAnsi="Times New Roman"/>
          <w:sz w:val="24"/>
          <w:szCs w:val="24"/>
          <w:lang w:val="pt-BR"/>
        </w:rPr>
        <w:t>quinas manuais, para poder aproveitar a qualidade de amêndoa inteira. Contudo, estas máquinas elétrico-automáticas, contribuem para maior produção de amêndoa</w:t>
      </w:r>
      <w:r w:rsidR="005B284B">
        <w:rPr>
          <w:rFonts w:ascii="Times New Roman" w:hAnsi="Times New Roman"/>
          <w:sz w:val="24"/>
          <w:szCs w:val="24"/>
          <w:lang w:val="pt-BR"/>
        </w:rPr>
        <w:t xml:space="preserve"> e menor tempo</w:t>
      </w:r>
      <w:r>
        <w:rPr>
          <w:rFonts w:ascii="Times New Roman" w:hAnsi="Times New Roman"/>
          <w:sz w:val="24"/>
          <w:szCs w:val="24"/>
          <w:lang w:val="pt-BR"/>
        </w:rPr>
        <w:t>. T</w:t>
      </w:r>
      <w:r w:rsidR="005B284B">
        <w:rPr>
          <w:rFonts w:ascii="Times New Roman" w:hAnsi="Times New Roman"/>
          <w:sz w:val="24"/>
          <w:szCs w:val="24"/>
          <w:lang w:val="pt-BR"/>
        </w:rPr>
        <w:t>odavia, sem nenhum condicionalismo</w:t>
      </w:r>
      <w:r>
        <w:rPr>
          <w:rFonts w:ascii="Times New Roman" w:hAnsi="Times New Roman"/>
          <w:sz w:val="24"/>
          <w:szCs w:val="24"/>
          <w:lang w:val="pt-BR"/>
        </w:rPr>
        <w:t xml:space="preserve"> para proteção do meio ambiente, porque o fumo</w:t>
      </w:r>
      <w:r w:rsidR="005B284B">
        <w:rPr>
          <w:rFonts w:ascii="Times New Roman" w:hAnsi="Times New Roman"/>
          <w:sz w:val="24"/>
          <w:szCs w:val="24"/>
          <w:lang w:val="pt-BR"/>
        </w:rPr>
        <w:t xml:space="preserve"> proveniente dos geradores e produtos químicos</w:t>
      </w:r>
      <w:r>
        <w:rPr>
          <w:rFonts w:ascii="Times New Roman" w:hAnsi="Times New Roman"/>
          <w:sz w:val="24"/>
          <w:szCs w:val="24"/>
          <w:lang w:val="pt-BR"/>
        </w:rPr>
        <w:t xml:space="preserve"> continua</w:t>
      </w:r>
      <w:r w:rsidR="005B284B">
        <w:rPr>
          <w:rFonts w:ascii="Times New Roman" w:hAnsi="Times New Roman"/>
          <w:sz w:val="24"/>
          <w:szCs w:val="24"/>
          <w:lang w:val="pt-BR"/>
        </w:rPr>
        <w:t>m</w:t>
      </w:r>
      <w:r>
        <w:rPr>
          <w:rFonts w:ascii="Times New Roman" w:hAnsi="Times New Roman"/>
          <w:sz w:val="24"/>
          <w:szCs w:val="24"/>
          <w:lang w:val="pt-BR"/>
        </w:rPr>
        <w:t xml:space="preserve"> a ser o diário</w:t>
      </w:r>
      <w:r w:rsidR="005B284B">
        <w:rPr>
          <w:rFonts w:ascii="Times New Roman" w:hAnsi="Times New Roman"/>
          <w:sz w:val="24"/>
          <w:szCs w:val="24"/>
          <w:lang w:val="pt-BR"/>
        </w:rPr>
        <w:t xml:space="preserve"> nas unidades de transformação</w:t>
      </w:r>
      <w:r>
        <w:rPr>
          <w:rFonts w:ascii="Times New Roman" w:hAnsi="Times New Roman"/>
          <w:sz w:val="24"/>
          <w:szCs w:val="24"/>
          <w:lang w:val="pt-BR"/>
        </w:rPr>
        <w:t>.</w:t>
      </w:r>
    </w:p>
    <w:p w14:paraId="6890FB4E" w14:textId="48A6C381"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O problema da poluição ambiental tem sido </w:t>
      </w:r>
      <w:r w:rsidR="005B284B">
        <w:rPr>
          <w:rFonts w:ascii="Times New Roman" w:hAnsi="Times New Roman"/>
          <w:sz w:val="24"/>
          <w:szCs w:val="24"/>
          <w:lang w:val="pt-BR"/>
        </w:rPr>
        <w:t>preocupação desde a Revolução Industrial ocorrido</w:t>
      </w:r>
      <w:r>
        <w:rPr>
          <w:rFonts w:ascii="Times New Roman" w:hAnsi="Times New Roman"/>
          <w:sz w:val="24"/>
          <w:szCs w:val="24"/>
          <w:lang w:val="pt-BR"/>
        </w:rPr>
        <w:t xml:space="preserve"> em meados do século XVIII, no</w:t>
      </w:r>
      <w:r w:rsidR="005B284B">
        <w:rPr>
          <w:rFonts w:ascii="Times New Roman" w:hAnsi="Times New Roman"/>
          <w:sz w:val="24"/>
          <w:szCs w:val="24"/>
          <w:lang w:val="pt-BR"/>
        </w:rPr>
        <w:t xml:space="preserve"> qual levou a considerar as indu</w:t>
      </w:r>
      <w:r>
        <w:rPr>
          <w:rFonts w:ascii="Times New Roman" w:hAnsi="Times New Roman"/>
          <w:sz w:val="24"/>
          <w:szCs w:val="24"/>
          <w:lang w:val="pt-BR"/>
        </w:rPr>
        <w:t>strias transformadoras como maiores responsáveis p</w:t>
      </w:r>
      <w:r w:rsidR="005B284B">
        <w:rPr>
          <w:rFonts w:ascii="Times New Roman" w:hAnsi="Times New Roman"/>
          <w:sz w:val="24"/>
          <w:szCs w:val="24"/>
          <w:lang w:val="pt-BR"/>
        </w:rPr>
        <w:t>ara a poluição do meio ambiente</w:t>
      </w:r>
      <w:r>
        <w:rPr>
          <w:rFonts w:ascii="Times New Roman" w:hAnsi="Times New Roman"/>
          <w:sz w:val="24"/>
          <w:szCs w:val="24"/>
          <w:lang w:val="pt-BR"/>
        </w:rPr>
        <w:t>. Não obstante</w:t>
      </w:r>
      <w:r w:rsidR="005B284B">
        <w:rPr>
          <w:rFonts w:ascii="Times New Roman" w:hAnsi="Times New Roman"/>
          <w:sz w:val="24"/>
          <w:szCs w:val="24"/>
          <w:lang w:val="pt-BR"/>
        </w:rPr>
        <w:t>, nas unidades de transformação</w:t>
      </w:r>
      <w:r>
        <w:rPr>
          <w:rFonts w:ascii="Times New Roman" w:hAnsi="Times New Roman"/>
          <w:sz w:val="24"/>
          <w:szCs w:val="24"/>
          <w:lang w:val="pt-BR"/>
        </w:rPr>
        <w:t xml:space="preserve"> segundo as declarações dos responsáveis, industrializam as castanhas sem nenhuma responsabilidade ambiental e sem nenhum acompanhamento da entidade responsável (Secretaria de E</w:t>
      </w:r>
      <w:r w:rsidR="005B284B">
        <w:rPr>
          <w:rFonts w:ascii="Times New Roman" w:hAnsi="Times New Roman"/>
          <w:sz w:val="24"/>
          <w:szCs w:val="24"/>
          <w:lang w:val="pt-BR"/>
        </w:rPr>
        <w:t>stado do Ambiente), apenas tentam cumprir minimamente com o</w:t>
      </w:r>
      <w:r>
        <w:rPr>
          <w:rFonts w:ascii="Times New Roman" w:hAnsi="Times New Roman"/>
          <w:sz w:val="24"/>
          <w:szCs w:val="24"/>
          <w:lang w:val="pt-BR"/>
        </w:rPr>
        <w:t>s</w:t>
      </w:r>
      <w:r w:rsidR="005B284B">
        <w:rPr>
          <w:rFonts w:ascii="Times New Roman" w:hAnsi="Times New Roman"/>
          <w:sz w:val="24"/>
          <w:szCs w:val="24"/>
          <w:lang w:val="pt-BR"/>
        </w:rPr>
        <w:t xml:space="preserve"> requesitos de higiene</w:t>
      </w:r>
      <w:r w:rsidR="00C67B41">
        <w:rPr>
          <w:rFonts w:ascii="Times New Roman" w:hAnsi="Times New Roman"/>
          <w:sz w:val="24"/>
          <w:szCs w:val="24"/>
          <w:lang w:val="pt-BR"/>
        </w:rPr>
        <w:t xml:space="preserve"> básico. A queima das cascas da castanha, cria s</w:t>
      </w:r>
      <w:r>
        <w:rPr>
          <w:rFonts w:ascii="Times New Roman" w:hAnsi="Times New Roman"/>
          <w:sz w:val="24"/>
          <w:szCs w:val="24"/>
          <w:lang w:val="pt-BR"/>
        </w:rPr>
        <w:t>e</w:t>
      </w:r>
      <w:r w:rsidR="00C67B41">
        <w:rPr>
          <w:rFonts w:ascii="Times New Roman" w:hAnsi="Times New Roman"/>
          <w:sz w:val="24"/>
          <w:szCs w:val="24"/>
          <w:lang w:val="pt-BR"/>
        </w:rPr>
        <w:t>mpre reclamação junto dos moradores vizinhos d</w:t>
      </w:r>
      <w:r>
        <w:rPr>
          <w:rFonts w:ascii="Times New Roman" w:hAnsi="Times New Roman"/>
          <w:sz w:val="24"/>
          <w:szCs w:val="24"/>
          <w:lang w:val="pt-BR"/>
        </w:rPr>
        <w:t>a unidade de transformação</w:t>
      </w:r>
      <w:r w:rsidR="00C67B41">
        <w:rPr>
          <w:rFonts w:ascii="Times New Roman" w:hAnsi="Times New Roman"/>
          <w:sz w:val="24"/>
          <w:szCs w:val="24"/>
          <w:lang w:val="pt-BR"/>
        </w:rPr>
        <w:t xml:space="preserve"> no passado, antes do</w:t>
      </w:r>
      <w:r>
        <w:rPr>
          <w:rFonts w:ascii="Times New Roman" w:hAnsi="Times New Roman"/>
          <w:sz w:val="24"/>
          <w:szCs w:val="24"/>
          <w:lang w:val="pt-BR"/>
        </w:rPr>
        <w:t xml:space="preserve"> CPC</w:t>
      </w:r>
      <w:r w:rsidR="00C67B41">
        <w:rPr>
          <w:rFonts w:ascii="Times New Roman" w:hAnsi="Times New Roman"/>
          <w:sz w:val="24"/>
          <w:szCs w:val="24"/>
          <w:lang w:val="pt-BR"/>
        </w:rPr>
        <w:t xml:space="preserve"> concentrar ou recolher todas as cascas</w:t>
      </w:r>
      <w:r>
        <w:rPr>
          <w:rFonts w:ascii="Times New Roman" w:hAnsi="Times New Roman"/>
          <w:sz w:val="24"/>
          <w:szCs w:val="24"/>
          <w:lang w:val="pt-BR"/>
        </w:rPr>
        <w:t xml:space="preserve"> cortadas</w:t>
      </w:r>
      <w:bookmarkStart w:id="96" w:name="_Ref493694017"/>
      <w:r w:rsidRPr="007B2C4C">
        <w:rPr>
          <w:vertAlign w:val="superscript"/>
        </w:rPr>
        <w:footnoteReference w:id="18"/>
      </w:r>
      <w:bookmarkEnd w:id="96"/>
      <w:r>
        <w:rPr>
          <w:rFonts w:ascii="Times New Roman" w:hAnsi="Times New Roman"/>
          <w:sz w:val="24"/>
          <w:szCs w:val="24"/>
          <w:lang w:val="pt-BR"/>
        </w:rPr>
        <w:t xml:space="preserve"> para o centro, centrando cozimentos num único sítio, evitando que as outras unidades continuem a poluir as populações e solos com borras de coz</w:t>
      </w:r>
      <w:r w:rsidR="000E5A1C">
        <w:rPr>
          <w:rFonts w:ascii="Times New Roman" w:hAnsi="Times New Roman"/>
          <w:sz w:val="24"/>
          <w:szCs w:val="24"/>
          <w:lang w:val="pt-BR"/>
        </w:rPr>
        <w:t>imento</w:t>
      </w:r>
      <w:r>
        <w:rPr>
          <w:rFonts w:ascii="Times New Roman" w:hAnsi="Times New Roman"/>
          <w:sz w:val="24"/>
          <w:szCs w:val="24"/>
          <w:lang w:val="pt-BR"/>
        </w:rPr>
        <w:t xml:space="preserve"> composto de LCC, porque todas as unidades se encontram nos bairros.</w:t>
      </w:r>
    </w:p>
    <w:p w14:paraId="1D05DEF1" w14:textId="541BD86A" w:rsidR="00443348" w:rsidRDefault="000E5A1C" w:rsidP="000E5A1C">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Nenhu</w:t>
      </w:r>
      <w:r w:rsidR="00443348">
        <w:rPr>
          <w:rFonts w:ascii="Times New Roman" w:hAnsi="Times New Roman"/>
          <w:sz w:val="24"/>
          <w:szCs w:val="24"/>
          <w:lang w:val="pt-BR"/>
        </w:rPr>
        <w:t xml:space="preserve">m dos responsáveis manifestou o interesse na contribuição (investir) em algum projeto que possa ajudar na melhoria da qualidade ambiental. Segundo afirmação do responsável do Arey África, se a unidade fosse sua, dava para fazer um investimento para mudar os equipamentos em prol da proteção </w:t>
      </w:r>
      <w:r>
        <w:rPr>
          <w:rFonts w:ascii="Times New Roman" w:hAnsi="Times New Roman"/>
          <w:sz w:val="24"/>
          <w:szCs w:val="24"/>
          <w:lang w:val="pt-BR"/>
        </w:rPr>
        <w:t>do meio ambiente, mas é alugada,</w:t>
      </w:r>
      <w:r w:rsidR="00443348">
        <w:rPr>
          <w:rFonts w:ascii="Times New Roman" w:hAnsi="Times New Roman"/>
          <w:sz w:val="24"/>
          <w:szCs w:val="24"/>
          <w:lang w:val="pt-BR"/>
        </w:rPr>
        <w:t xml:space="preserve"> por isso, funcionam na mínima condição possível para</w:t>
      </w:r>
      <w:r>
        <w:rPr>
          <w:rFonts w:ascii="Times New Roman" w:hAnsi="Times New Roman"/>
          <w:sz w:val="24"/>
          <w:szCs w:val="24"/>
          <w:lang w:val="pt-BR"/>
        </w:rPr>
        <w:t xml:space="preserve"> proteger o meio ambiente</w:t>
      </w:r>
      <w:r w:rsidR="00443348">
        <w:rPr>
          <w:rFonts w:ascii="Times New Roman" w:hAnsi="Times New Roman"/>
          <w:sz w:val="24"/>
          <w:szCs w:val="24"/>
          <w:lang w:val="pt-BR"/>
        </w:rPr>
        <w:t xml:space="preserve">. </w:t>
      </w:r>
    </w:p>
    <w:p w14:paraId="054683D8" w14:textId="3A302AD0"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Os funcionários nunca receberam pelo menos seminário sobre boa praticas de proteção do meio ambiente. Portanto, a hipótese de compra d</w:t>
      </w:r>
      <w:r w:rsidR="006B33DC">
        <w:rPr>
          <w:rFonts w:ascii="Times New Roman" w:hAnsi="Times New Roman"/>
          <w:sz w:val="24"/>
          <w:szCs w:val="24"/>
          <w:lang w:val="pt-BR"/>
        </w:rPr>
        <w:t>e novos equipamentos eco tecnoló</w:t>
      </w:r>
      <w:r>
        <w:rPr>
          <w:rFonts w:ascii="Times New Roman" w:hAnsi="Times New Roman"/>
          <w:sz w:val="24"/>
          <w:szCs w:val="24"/>
          <w:lang w:val="pt-BR"/>
        </w:rPr>
        <w:t>gico, estão fora da questão, devido elevado custo das mesmas e da dificuldade de crédito</w:t>
      </w:r>
      <w:r w:rsidR="000E5A1C">
        <w:rPr>
          <w:rFonts w:ascii="Times New Roman" w:hAnsi="Times New Roman"/>
          <w:sz w:val="24"/>
          <w:szCs w:val="24"/>
          <w:lang w:val="pt-BR"/>
        </w:rPr>
        <w:t xml:space="preserve"> para a sua aquisição</w:t>
      </w:r>
      <w:r>
        <w:rPr>
          <w:rFonts w:ascii="Times New Roman" w:hAnsi="Times New Roman"/>
          <w:sz w:val="24"/>
          <w:szCs w:val="24"/>
          <w:lang w:val="pt-BR"/>
        </w:rPr>
        <w:t>. O único local com formação dos funcionários, mas apenas a forma como</w:t>
      </w:r>
      <w:r w:rsidR="000E5A1C">
        <w:rPr>
          <w:rFonts w:ascii="Times New Roman" w:hAnsi="Times New Roman"/>
          <w:sz w:val="24"/>
          <w:szCs w:val="24"/>
          <w:lang w:val="pt-BR"/>
        </w:rPr>
        <w:t xml:space="preserve"> os trabalhadores devem tratar </w:t>
      </w:r>
      <w:r>
        <w:rPr>
          <w:rFonts w:ascii="Times New Roman" w:hAnsi="Times New Roman"/>
          <w:sz w:val="24"/>
          <w:szCs w:val="24"/>
          <w:lang w:val="pt-BR"/>
        </w:rPr>
        <w:t>as amêndoas para a exportação</w:t>
      </w:r>
      <w:r w:rsidR="000E5A1C">
        <w:rPr>
          <w:rFonts w:ascii="Times New Roman" w:hAnsi="Times New Roman"/>
          <w:sz w:val="24"/>
          <w:szCs w:val="24"/>
          <w:lang w:val="pt-BR"/>
        </w:rPr>
        <w:t xml:space="preserve"> e venda interna</w:t>
      </w:r>
      <w:r>
        <w:rPr>
          <w:rFonts w:ascii="Times New Roman" w:hAnsi="Times New Roman"/>
          <w:sz w:val="24"/>
          <w:szCs w:val="24"/>
          <w:lang w:val="pt-BR"/>
        </w:rPr>
        <w:t xml:space="preserve"> é o CPC.</w:t>
      </w:r>
    </w:p>
    <w:p w14:paraId="7D3CA319" w14:textId="753158B4"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Em unidades que estabelecemos contato e as entrevistas com os responsáveis, testemunham estarem a utilizar algumas medidas para evitar a poluição. Caso do lavador da poluição usada com a água por Ar</w:t>
      </w:r>
      <w:r w:rsidR="0074616D">
        <w:rPr>
          <w:rFonts w:ascii="Times New Roman" w:hAnsi="Times New Roman"/>
          <w:sz w:val="24"/>
          <w:szCs w:val="24"/>
          <w:lang w:val="pt-BR"/>
        </w:rPr>
        <w:t>ey para evitar a maior poluição.</w:t>
      </w:r>
      <w:r>
        <w:rPr>
          <w:rFonts w:ascii="Times New Roman" w:hAnsi="Times New Roman"/>
          <w:sz w:val="24"/>
          <w:szCs w:val="24"/>
          <w:lang w:val="pt-BR"/>
        </w:rPr>
        <w:t xml:space="preserve"> </w:t>
      </w:r>
      <w:r w:rsidR="0074616D">
        <w:rPr>
          <w:rFonts w:ascii="Times New Roman" w:hAnsi="Times New Roman"/>
          <w:sz w:val="24"/>
          <w:szCs w:val="24"/>
          <w:lang w:val="pt-BR"/>
        </w:rPr>
        <w:t>A poluição atmosférica continua</w:t>
      </w:r>
      <w:r>
        <w:rPr>
          <w:rFonts w:ascii="Times New Roman" w:hAnsi="Times New Roman"/>
          <w:sz w:val="24"/>
          <w:szCs w:val="24"/>
          <w:lang w:val="pt-BR"/>
        </w:rPr>
        <w:t xml:space="preserve"> através de fumo das chaminés das estufas, das cascas utilizada</w:t>
      </w:r>
      <w:r w:rsidR="000E5A1C">
        <w:rPr>
          <w:rFonts w:ascii="Times New Roman" w:hAnsi="Times New Roman"/>
          <w:sz w:val="24"/>
          <w:szCs w:val="24"/>
          <w:lang w:val="pt-BR"/>
        </w:rPr>
        <w:t xml:space="preserve">s para cozimento das castanhas </w:t>
      </w:r>
      <w:r w:rsidR="0074616D">
        <w:rPr>
          <w:rFonts w:ascii="Times New Roman" w:hAnsi="Times New Roman"/>
          <w:sz w:val="24"/>
          <w:szCs w:val="24"/>
          <w:lang w:val="pt-BR"/>
        </w:rPr>
        <w:t xml:space="preserve"> aquecidas</w:t>
      </w:r>
      <w:r>
        <w:rPr>
          <w:rFonts w:ascii="Times New Roman" w:hAnsi="Times New Roman"/>
          <w:sz w:val="24"/>
          <w:szCs w:val="24"/>
          <w:lang w:val="pt-BR"/>
        </w:rPr>
        <w:t xml:space="preserve"> </w:t>
      </w:r>
      <w:r w:rsidR="0074616D">
        <w:rPr>
          <w:rFonts w:ascii="Times New Roman" w:hAnsi="Times New Roman"/>
          <w:sz w:val="24"/>
          <w:szCs w:val="24"/>
          <w:lang w:val="pt-BR"/>
        </w:rPr>
        <w:t>no LCC (Arey África e CPC) e,</w:t>
      </w:r>
      <w:r>
        <w:rPr>
          <w:rFonts w:ascii="Times New Roman" w:hAnsi="Times New Roman"/>
          <w:sz w:val="24"/>
          <w:szCs w:val="24"/>
          <w:lang w:val="pt-BR"/>
        </w:rPr>
        <w:t xml:space="preserve"> a const</w:t>
      </w:r>
      <w:r w:rsidR="0074616D">
        <w:rPr>
          <w:rFonts w:ascii="Times New Roman" w:hAnsi="Times New Roman"/>
          <w:sz w:val="24"/>
          <w:szCs w:val="24"/>
          <w:lang w:val="pt-BR"/>
        </w:rPr>
        <w:t>ante contaminação dos solos com</w:t>
      </w:r>
      <w:r>
        <w:rPr>
          <w:rFonts w:ascii="Times New Roman" w:hAnsi="Times New Roman"/>
          <w:sz w:val="24"/>
          <w:szCs w:val="24"/>
          <w:lang w:val="pt-BR"/>
        </w:rPr>
        <w:t xml:space="preserve"> borras da água do cozimento, óleos da manutenção e água com produtos químicos derramada no solo.</w:t>
      </w:r>
    </w:p>
    <w:p w14:paraId="1A49E7AD" w14:textId="63FA0934"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As unidades funcionam isolados como as montanhas no deserto, sem nenhuma colaboração com as ONG´s  e nem um técnico do meio ambiente dentro das unidades com ônus do meio ambiente, com vista a orientar os procedimentos correspondente a industrialização justa. Verifica-se a inexistência da </w:t>
      </w:r>
      <w:r w:rsidR="0074616D">
        <w:rPr>
          <w:rFonts w:ascii="Times New Roman" w:hAnsi="Times New Roman"/>
          <w:sz w:val="24"/>
          <w:szCs w:val="24"/>
          <w:lang w:val="pt-BR"/>
        </w:rPr>
        <w:t>política ambiental da parte do G</w:t>
      </w:r>
      <w:r>
        <w:rPr>
          <w:rFonts w:ascii="Times New Roman" w:hAnsi="Times New Roman"/>
          <w:sz w:val="24"/>
          <w:szCs w:val="24"/>
          <w:lang w:val="pt-BR"/>
        </w:rPr>
        <w:t>overno para com o setor indu</w:t>
      </w:r>
      <w:r w:rsidR="0074616D">
        <w:rPr>
          <w:rFonts w:ascii="Times New Roman" w:hAnsi="Times New Roman"/>
          <w:sz w:val="24"/>
          <w:szCs w:val="24"/>
          <w:lang w:val="pt-BR"/>
        </w:rPr>
        <w:t>strial da castanha de caju,</w:t>
      </w:r>
      <w:r>
        <w:rPr>
          <w:rFonts w:ascii="Times New Roman" w:hAnsi="Times New Roman"/>
          <w:sz w:val="24"/>
          <w:szCs w:val="24"/>
          <w:lang w:val="pt-BR"/>
        </w:rPr>
        <w:t xml:space="preserve"> que no futuro</w:t>
      </w:r>
      <w:r w:rsidR="0074616D">
        <w:rPr>
          <w:rFonts w:ascii="Times New Roman" w:hAnsi="Times New Roman"/>
          <w:sz w:val="24"/>
          <w:szCs w:val="24"/>
          <w:lang w:val="pt-BR"/>
        </w:rPr>
        <w:t xml:space="preserve"> próximo</w:t>
      </w:r>
      <w:r>
        <w:rPr>
          <w:rFonts w:ascii="Times New Roman" w:hAnsi="Times New Roman"/>
          <w:sz w:val="24"/>
          <w:szCs w:val="24"/>
          <w:lang w:val="pt-BR"/>
        </w:rPr>
        <w:t>, pode constituir problemas não só para o meio  ambiente, mas como a nível social. Porque as unidades com todo tipo de poluição causado (fumo, ruído, cheiro, etc), ainda se encontram instalados nos bairros onde habitam as pessoas.</w:t>
      </w:r>
    </w:p>
    <w:p w14:paraId="2049996A" w14:textId="548F08DF"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Como as regras ainda não estão a ser compridas na sua integra pelas unidades, nenhum dos responsáveis considera estas regras como sendo limitadoras rígidas ou más</w:t>
      </w:r>
      <w:r>
        <w:rPr>
          <w:rFonts w:ascii="Times New Roman" w:hAnsi="Times New Roman"/>
          <w:color w:val="FF0000"/>
          <w:sz w:val="24"/>
          <w:szCs w:val="24"/>
          <w:lang w:val="pt-BR"/>
        </w:rPr>
        <w:t xml:space="preserve"> </w:t>
      </w:r>
      <w:r>
        <w:rPr>
          <w:rFonts w:ascii="Times New Roman" w:hAnsi="Times New Roman"/>
          <w:sz w:val="24"/>
          <w:szCs w:val="24"/>
          <w:lang w:val="pt-BR"/>
        </w:rPr>
        <w:t>para o normal funcionamento das unidades. Contudo, advertem que se</w:t>
      </w:r>
      <w:r w:rsidR="0074616D">
        <w:rPr>
          <w:rFonts w:ascii="Times New Roman" w:hAnsi="Times New Roman"/>
          <w:sz w:val="24"/>
          <w:szCs w:val="24"/>
          <w:lang w:val="pt-BR"/>
        </w:rPr>
        <w:t xml:space="preserve"> estas vierem a ser implementadas, serão</w:t>
      </w:r>
      <w:r>
        <w:rPr>
          <w:rFonts w:ascii="Times New Roman" w:hAnsi="Times New Roman"/>
          <w:sz w:val="24"/>
          <w:szCs w:val="24"/>
          <w:lang w:val="pt-BR"/>
        </w:rPr>
        <w:t xml:space="preserve"> bem</w:t>
      </w:r>
      <w:r w:rsidR="00E8285A">
        <w:rPr>
          <w:rFonts w:ascii="Times New Roman" w:hAnsi="Times New Roman"/>
          <w:sz w:val="24"/>
          <w:szCs w:val="24"/>
          <w:lang w:val="pt-BR"/>
        </w:rPr>
        <w:t xml:space="preserve"> –</w:t>
      </w:r>
      <w:r>
        <w:rPr>
          <w:rFonts w:ascii="Times New Roman" w:hAnsi="Times New Roman"/>
          <w:sz w:val="24"/>
          <w:szCs w:val="24"/>
          <w:lang w:val="pt-BR"/>
        </w:rPr>
        <w:t xml:space="preserve"> vinda</w:t>
      </w:r>
      <w:r w:rsidR="00E8285A">
        <w:rPr>
          <w:rFonts w:ascii="Times New Roman" w:hAnsi="Times New Roman"/>
          <w:sz w:val="24"/>
          <w:szCs w:val="24"/>
          <w:lang w:val="pt-BR"/>
        </w:rPr>
        <w:t>,</w:t>
      </w:r>
      <w:r>
        <w:rPr>
          <w:rFonts w:ascii="Times New Roman" w:hAnsi="Times New Roman"/>
          <w:sz w:val="24"/>
          <w:szCs w:val="24"/>
          <w:lang w:val="pt-BR"/>
        </w:rPr>
        <w:t xml:space="preserve"> mas, que não lhes venha impedir os ganhos que lhes permitem continuar a responder os seus custos fixos da unidade</w:t>
      </w:r>
      <w:r w:rsidR="0074616D">
        <w:rPr>
          <w:rFonts w:ascii="Times New Roman" w:hAnsi="Times New Roman"/>
          <w:sz w:val="24"/>
          <w:szCs w:val="24"/>
          <w:lang w:val="pt-BR"/>
        </w:rPr>
        <w:t xml:space="preserve"> e o rendimento</w:t>
      </w:r>
      <w:r>
        <w:rPr>
          <w:rFonts w:ascii="Times New Roman" w:hAnsi="Times New Roman"/>
          <w:sz w:val="24"/>
          <w:szCs w:val="24"/>
          <w:lang w:val="pt-BR"/>
        </w:rPr>
        <w:t>.</w:t>
      </w:r>
    </w:p>
    <w:p w14:paraId="0911FB7D" w14:textId="65B1CCB1" w:rsidR="00443348" w:rsidRDefault="00443348" w:rsidP="00443348">
      <w:pPr>
        <w:pStyle w:val="Subttulo"/>
        <w:jc w:val="left"/>
        <w:rPr>
          <w:rFonts w:ascii="Times New Roman" w:hAnsi="Times New Roman"/>
          <w:b/>
          <w:lang w:val="pt-BR"/>
        </w:rPr>
      </w:pPr>
      <w:bookmarkStart w:id="97" w:name="_Toc496699197"/>
      <w:r>
        <w:rPr>
          <w:rFonts w:ascii="Times New Roman" w:hAnsi="Times New Roman"/>
          <w:b/>
          <w:lang w:val="pt-BR"/>
        </w:rPr>
        <w:t>8.3.3. As ONG´S</w:t>
      </w:r>
      <w:bookmarkEnd w:id="97"/>
    </w:p>
    <w:p w14:paraId="077F4DE9" w14:textId="77777777" w:rsidR="0074616D" w:rsidRDefault="0074616D" w:rsidP="0074616D">
      <w:pPr>
        <w:spacing w:after="200" w:line="360" w:lineRule="auto"/>
        <w:jc w:val="both"/>
        <w:rPr>
          <w:rFonts w:ascii="Times New Roman" w:hAnsi="Times New Roman"/>
          <w:sz w:val="24"/>
          <w:szCs w:val="24"/>
          <w:lang w:val="pt-BR"/>
        </w:rPr>
      </w:pPr>
    </w:p>
    <w:p w14:paraId="4D6B9BD5" w14:textId="2A6BE00E" w:rsidR="00443348" w:rsidRDefault="00443348" w:rsidP="0074616D">
      <w:pPr>
        <w:spacing w:after="200" w:line="360" w:lineRule="auto"/>
        <w:jc w:val="both"/>
        <w:rPr>
          <w:rFonts w:ascii="Times New Roman" w:hAnsi="Times New Roman"/>
          <w:sz w:val="24"/>
          <w:szCs w:val="24"/>
          <w:lang w:val="pt-BR"/>
        </w:rPr>
      </w:pPr>
      <w:r>
        <w:rPr>
          <w:rFonts w:ascii="Times New Roman" w:hAnsi="Times New Roman"/>
          <w:sz w:val="24"/>
          <w:szCs w:val="24"/>
          <w:lang w:val="pt-BR"/>
        </w:rPr>
        <w:t xml:space="preserve">A partir das entrevistas realizadas no exposto a cima, vai permitir-nos efetuar um breve resumo das perguntas do guião das entrevistas do </w:t>
      </w:r>
      <w:r w:rsidRPr="00E8285A">
        <w:rPr>
          <w:rFonts w:ascii="Times New Roman" w:hAnsi="Times New Roman"/>
          <w:sz w:val="24"/>
          <w:szCs w:val="24"/>
          <w:lang w:val="pt-BR"/>
        </w:rPr>
        <w:t>anexo1</w:t>
      </w:r>
      <w:r>
        <w:rPr>
          <w:rFonts w:ascii="Times New Roman" w:hAnsi="Times New Roman"/>
          <w:sz w:val="24"/>
          <w:szCs w:val="24"/>
          <w:lang w:val="pt-BR"/>
        </w:rPr>
        <w:t>, sobre os principais resultados obtidos.</w:t>
      </w:r>
    </w:p>
    <w:p w14:paraId="34460742" w14:textId="77777777"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Área da intervenção</w:t>
      </w:r>
    </w:p>
    <w:p w14:paraId="0B0CFEDA" w14:textId="43D1EFDD" w:rsidR="00D0160B" w:rsidRDefault="00443348" w:rsidP="00D0160B">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natureza das Organizações/ONG´s é totalmente diferente. A Fundei como uma ONG´s sem fins lucrativos, ANAG, como uma Associação, també</w:t>
      </w:r>
      <w:r w:rsidR="00D0160B">
        <w:rPr>
          <w:rFonts w:ascii="Times New Roman" w:hAnsi="Times New Roman"/>
          <w:sz w:val="24"/>
          <w:szCs w:val="24"/>
          <w:lang w:val="pt-BR"/>
        </w:rPr>
        <w:t>m sem fins lucrativos e a</w:t>
      </w:r>
      <w:r>
        <w:rPr>
          <w:rFonts w:ascii="Times New Roman" w:hAnsi="Times New Roman"/>
          <w:sz w:val="24"/>
          <w:szCs w:val="24"/>
          <w:lang w:val="pt-BR"/>
        </w:rPr>
        <w:t xml:space="preserve"> CAIA, que funciona como a Célul</w:t>
      </w:r>
      <w:r w:rsidR="00D0160B">
        <w:rPr>
          <w:rFonts w:ascii="Times New Roman" w:hAnsi="Times New Roman"/>
          <w:sz w:val="24"/>
          <w:szCs w:val="24"/>
          <w:lang w:val="pt-BR"/>
        </w:rPr>
        <w:t>a de Apoio ao Impacto Ambiental e que funciona</w:t>
      </w:r>
      <w:r>
        <w:rPr>
          <w:rFonts w:ascii="Times New Roman" w:hAnsi="Times New Roman"/>
          <w:sz w:val="24"/>
          <w:szCs w:val="24"/>
          <w:lang w:val="pt-BR"/>
        </w:rPr>
        <w:t xml:space="preserve"> como parte da Secretaria de Estado do Ambient</w:t>
      </w:r>
      <w:r w:rsidR="00D0160B">
        <w:rPr>
          <w:rFonts w:ascii="Times New Roman" w:hAnsi="Times New Roman"/>
          <w:sz w:val="24"/>
          <w:szCs w:val="24"/>
          <w:lang w:val="pt-BR"/>
        </w:rPr>
        <w:t>e. Ambos têm o mesmo foco,</w:t>
      </w:r>
      <w:r>
        <w:rPr>
          <w:rFonts w:ascii="Times New Roman" w:hAnsi="Times New Roman"/>
          <w:sz w:val="24"/>
          <w:szCs w:val="24"/>
          <w:lang w:val="pt-BR"/>
        </w:rPr>
        <w:t xml:space="preserve"> o setor de agricultura. Mas a área específica de atuação conforme os objetivos diferem. A fundei ocupa com a transformação de produtos agrícolas, o ANAG, atua no setor agrícola e a CAIA, como fiscalizador das atividades agrícolas e transformadora a serem desenvolvidas, para não criarem impactos ambientais</w:t>
      </w:r>
      <w:r w:rsidR="00D0160B" w:rsidRPr="00D0160B">
        <w:rPr>
          <w:rFonts w:ascii="Times New Roman" w:hAnsi="Times New Roman"/>
          <w:sz w:val="24"/>
          <w:szCs w:val="24"/>
          <w:lang w:val="pt-BR"/>
        </w:rPr>
        <w:t xml:space="preserve"> </w:t>
      </w:r>
      <w:r w:rsidR="00D0160B">
        <w:rPr>
          <w:rFonts w:ascii="Times New Roman" w:hAnsi="Times New Roman"/>
          <w:sz w:val="24"/>
          <w:szCs w:val="24"/>
          <w:lang w:val="pt-BR"/>
        </w:rPr>
        <w:t>provocado pela ação do homem sobre os ecossistemas, buscando garantir a sua sustentabilidade.</w:t>
      </w:r>
    </w:p>
    <w:p w14:paraId="7D913063" w14:textId="4C83AC42" w:rsidR="00443348" w:rsidRDefault="00D0160B"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w:t>
      </w:r>
      <w:r w:rsidR="00443348">
        <w:rPr>
          <w:rFonts w:ascii="Times New Roman" w:hAnsi="Times New Roman"/>
          <w:sz w:val="24"/>
          <w:szCs w:val="24"/>
          <w:lang w:val="pt-BR"/>
        </w:rPr>
        <w:t>.</w:t>
      </w:r>
    </w:p>
    <w:p w14:paraId="2AED2D9E" w14:textId="386E535F" w:rsidR="00443348" w:rsidRDefault="00443348" w:rsidP="00D0160B">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De uma forma diret</w:t>
      </w:r>
      <w:r w:rsidR="00D0160B">
        <w:rPr>
          <w:rFonts w:ascii="Times New Roman" w:hAnsi="Times New Roman"/>
          <w:sz w:val="24"/>
          <w:szCs w:val="24"/>
          <w:lang w:val="pt-BR"/>
        </w:rPr>
        <w:t>a ou indireta, ambos funcionam ligados ao setor de</w:t>
      </w:r>
      <w:r>
        <w:rPr>
          <w:rFonts w:ascii="Times New Roman" w:hAnsi="Times New Roman"/>
          <w:sz w:val="24"/>
          <w:szCs w:val="24"/>
          <w:lang w:val="pt-BR"/>
        </w:rPr>
        <w:t xml:space="preserve"> caju. Todos eles trabalham ligados com a agricultura. No entanto, existe uma ligação, na medida em que as suas ações incidem sobre os recursos naturais ou sobre as pessoas que estão diretamente </w:t>
      </w:r>
      <w:bookmarkStart w:id="98" w:name="_Hlk496512037"/>
      <w:r w:rsidR="00D0160B">
        <w:rPr>
          <w:rFonts w:ascii="Times New Roman" w:hAnsi="Times New Roman"/>
          <w:sz w:val="24"/>
          <w:szCs w:val="24"/>
          <w:lang w:val="pt-BR"/>
        </w:rPr>
        <w:t>e dependentes a estes recursos.</w:t>
      </w:r>
    </w:p>
    <w:bookmarkEnd w:id="98"/>
    <w:p w14:paraId="67FBCD94" w14:textId="77777777"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Opinião sobre a expansão da área da produção do caju</w:t>
      </w:r>
    </w:p>
    <w:p w14:paraId="420A9609" w14:textId="36264C0E"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A preocupação com a expansão do caju no território </w:t>
      </w:r>
      <w:r w:rsidR="00D0160B">
        <w:rPr>
          <w:rFonts w:ascii="Times New Roman" w:hAnsi="Times New Roman"/>
          <w:sz w:val="24"/>
          <w:szCs w:val="24"/>
          <w:lang w:val="pt-BR"/>
        </w:rPr>
        <w:t>nacional</w:t>
      </w:r>
      <w:r>
        <w:rPr>
          <w:rFonts w:ascii="Times New Roman" w:hAnsi="Times New Roman"/>
          <w:sz w:val="24"/>
          <w:szCs w:val="24"/>
          <w:lang w:val="pt-BR"/>
        </w:rPr>
        <w:t xml:space="preserve"> é um problema que mereceu preocupação das três entidades. Contudo, pelo fato de trabalharem de forma direta, incentivando o aumento da produção deste produto no meio rural, mas defendem que esta expansão tem estado a criar situações preocupantes no presente e futuro, </w:t>
      </w:r>
      <w:r w:rsidR="00D0160B">
        <w:rPr>
          <w:rFonts w:ascii="Times New Roman" w:hAnsi="Times New Roman"/>
          <w:sz w:val="24"/>
          <w:szCs w:val="24"/>
          <w:lang w:val="pt-BR"/>
        </w:rPr>
        <w:t>que não abonam a vida da</w:t>
      </w:r>
      <w:r>
        <w:rPr>
          <w:rFonts w:ascii="Times New Roman" w:hAnsi="Times New Roman"/>
          <w:sz w:val="24"/>
          <w:szCs w:val="24"/>
          <w:lang w:val="pt-BR"/>
        </w:rPr>
        <w:t xml:space="preserve"> população</w:t>
      </w:r>
      <w:r w:rsidR="00D0160B">
        <w:rPr>
          <w:rFonts w:ascii="Times New Roman" w:hAnsi="Times New Roman"/>
          <w:sz w:val="24"/>
          <w:szCs w:val="24"/>
          <w:lang w:val="pt-BR"/>
        </w:rPr>
        <w:t xml:space="preserve"> e dos restantes seres vivos</w:t>
      </w:r>
      <w:r>
        <w:rPr>
          <w:rFonts w:ascii="Times New Roman" w:hAnsi="Times New Roman"/>
          <w:sz w:val="24"/>
          <w:szCs w:val="24"/>
          <w:lang w:val="pt-BR"/>
        </w:rPr>
        <w:t xml:space="preserve">. </w:t>
      </w:r>
    </w:p>
    <w:p w14:paraId="2B2AA6FF" w14:textId="4914EC4D" w:rsidR="00443348" w:rsidRDefault="00E8285A"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w:t>
      </w:r>
      <w:r w:rsidR="00D0160B">
        <w:rPr>
          <w:rFonts w:ascii="Times New Roman" w:hAnsi="Times New Roman"/>
          <w:sz w:val="24"/>
          <w:szCs w:val="24"/>
          <w:lang w:val="pt-BR"/>
        </w:rPr>
        <w:t>s</w:t>
      </w:r>
      <w:r>
        <w:rPr>
          <w:rFonts w:ascii="Times New Roman" w:hAnsi="Times New Roman"/>
          <w:sz w:val="24"/>
          <w:szCs w:val="24"/>
          <w:lang w:val="pt-BR"/>
        </w:rPr>
        <w:t xml:space="preserve"> consequ</w:t>
      </w:r>
      <w:r w:rsidR="00443348">
        <w:rPr>
          <w:rFonts w:ascii="Times New Roman" w:hAnsi="Times New Roman"/>
          <w:sz w:val="24"/>
          <w:szCs w:val="24"/>
          <w:lang w:val="pt-BR"/>
        </w:rPr>
        <w:t>ência</w:t>
      </w:r>
      <w:r w:rsidR="00D0160B">
        <w:rPr>
          <w:rFonts w:ascii="Times New Roman" w:hAnsi="Times New Roman"/>
          <w:sz w:val="24"/>
          <w:szCs w:val="24"/>
          <w:lang w:val="pt-BR"/>
        </w:rPr>
        <w:t>s da expansão desta planta de caju na Guiné-Bissau</w:t>
      </w:r>
      <w:r>
        <w:rPr>
          <w:rFonts w:ascii="Times New Roman" w:hAnsi="Times New Roman"/>
          <w:sz w:val="24"/>
          <w:szCs w:val="24"/>
          <w:lang w:val="pt-BR"/>
        </w:rPr>
        <w:t>,</w:t>
      </w:r>
      <w:r w:rsidR="00443348">
        <w:rPr>
          <w:rFonts w:ascii="Times New Roman" w:hAnsi="Times New Roman"/>
          <w:sz w:val="24"/>
          <w:szCs w:val="24"/>
          <w:lang w:val="pt-BR"/>
        </w:rPr>
        <w:t xml:space="preserve"> tem a ver com a falta de segurança alimenta</w:t>
      </w:r>
      <w:r w:rsidR="00D0160B">
        <w:rPr>
          <w:rFonts w:ascii="Times New Roman" w:hAnsi="Times New Roman"/>
          <w:sz w:val="24"/>
          <w:szCs w:val="24"/>
          <w:lang w:val="pt-BR"/>
        </w:rPr>
        <w:t>r, provocado pela monocultura de caju, aumentando</w:t>
      </w:r>
      <w:r w:rsidR="00443348">
        <w:rPr>
          <w:rFonts w:ascii="Times New Roman" w:hAnsi="Times New Roman"/>
          <w:sz w:val="24"/>
          <w:szCs w:val="24"/>
          <w:lang w:val="pt-BR"/>
        </w:rPr>
        <w:t xml:space="preserve"> problema</w:t>
      </w:r>
      <w:r w:rsidR="00D0160B">
        <w:rPr>
          <w:rFonts w:ascii="Times New Roman" w:hAnsi="Times New Roman"/>
          <w:sz w:val="24"/>
          <w:szCs w:val="24"/>
          <w:lang w:val="pt-BR"/>
        </w:rPr>
        <w:t>s</w:t>
      </w:r>
      <w:r w:rsidR="00443348">
        <w:rPr>
          <w:rFonts w:ascii="Times New Roman" w:hAnsi="Times New Roman"/>
          <w:sz w:val="24"/>
          <w:szCs w:val="24"/>
          <w:lang w:val="pt-BR"/>
        </w:rPr>
        <w:t xml:space="preserve"> sobre posse das terras, aumento da perda das florestas naturais em de</w:t>
      </w:r>
      <w:r w:rsidR="00D0160B">
        <w:rPr>
          <w:rFonts w:ascii="Times New Roman" w:hAnsi="Times New Roman"/>
          <w:sz w:val="24"/>
          <w:szCs w:val="24"/>
          <w:lang w:val="pt-BR"/>
        </w:rPr>
        <w:t>trimento das áreas de cultivo de</w:t>
      </w:r>
      <w:r w:rsidR="00443348">
        <w:rPr>
          <w:rFonts w:ascii="Times New Roman" w:hAnsi="Times New Roman"/>
          <w:sz w:val="24"/>
          <w:szCs w:val="24"/>
          <w:lang w:val="pt-BR"/>
        </w:rPr>
        <w:t xml:space="preserve"> caju e da perda constante da biodiversidade. Neste contexto, a partici</w:t>
      </w:r>
      <w:r w:rsidR="00733A63">
        <w:rPr>
          <w:rFonts w:ascii="Times New Roman" w:hAnsi="Times New Roman"/>
          <w:sz w:val="24"/>
          <w:szCs w:val="24"/>
          <w:lang w:val="pt-BR"/>
        </w:rPr>
        <w:t>pação, a dinâmica por parte do G</w:t>
      </w:r>
      <w:r w:rsidR="00443348">
        <w:rPr>
          <w:rFonts w:ascii="Times New Roman" w:hAnsi="Times New Roman"/>
          <w:sz w:val="24"/>
          <w:szCs w:val="24"/>
          <w:lang w:val="pt-BR"/>
        </w:rPr>
        <w:t>overno deve merecer uma especial atenção, co</w:t>
      </w:r>
      <w:r w:rsidR="00733A63">
        <w:rPr>
          <w:rFonts w:ascii="Times New Roman" w:hAnsi="Times New Roman"/>
          <w:sz w:val="24"/>
          <w:szCs w:val="24"/>
          <w:lang w:val="pt-BR"/>
        </w:rPr>
        <w:t>m vista a regularizar o setor de</w:t>
      </w:r>
      <w:r w:rsidR="00443348">
        <w:rPr>
          <w:rFonts w:ascii="Times New Roman" w:hAnsi="Times New Roman"/>
          <w:sz w:val="24"/>
          <w:szCs w:val="24"/>
          <w:lang w:val="pt-BR"/>
        </w:rPr>
        <w:t xml:space="preserve"> caju, contribuindo assim para a sustentabilidade dos ecossistemas. </w:t>
      </w:r>
    </w:p>
    <w:p w14:paraId="1E55424E" w14:textId="51CB0B73"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Uma das medidas que pode ajudar para que os agricultores possam voltar a coabitar com os ecossistemas de forma suste</w:t>
      </w:r>
      <w:r w:rsidR="00733A63">
        <w:rPr>
          <w:rFonts w:ascii="Times New Roman" w:hAnsi="Times New Roman"/>
          <w:sz w:val="24"/>
          <w:szCs w:val="24"/>
          <w:lang w:val="pt-BR"/>
        </w:rPr>
        <w:t xml:space="preserve">ntável, deve-se essencialmente </w:t>
      </w:r>
      <w:r>
        <w:rPr>
          <w:rFonts w:ascii="Times New Roman" w:hAnsi="Times New Roman"/>
          <w:sz w:val="24"/>
          <w:szCs w:val="24"/>
          <w:lang w:val="pt-BR"/>
        </w:rPr>
        <w:t>as medidas legislativa ou normas  do Ministério de Desenvolvimento Rural e Agricultura (</w:t>
      </w:r>
      <w:r w:rsidR="00733A63">
        <w:rPr>
          <w:rFonts w:ascii="Times New Roman" w:hAnsi="Times New Roman"/>
          <w:sz w:val="24"/>
          <w:szCs w:val="24"/>
          <w:lang w:val="pt-BR"/>
        </w:rPr>
        <w:t>MDRA), através de políticas do Governo sobre o setor de</w:t>
      </w:r>
      <w:r>
        <w:rPr>
          <w:rFonts w:ascii="Times New Roman" w:hAnsi="Times New Roman"/>
          <w:sz w:val="24"/>
          <w:szCs w:val="24"/>
          <w:lang w:val="pt-BR"/>
        </w:rPr>
        <w:t xml:space="preserve"> caju, principalmente no que diz respeito a  proteção e conservação do meio ambiente por parte dos agricultores.</w:t>
      </w:r>
    </w:p>
    <w:p w14:paraId="47DD709E" w14:textId="27FDA420"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Foram muito poucas as informações e quase inexistente sobre a chamada de atenção aos agricultores, </w:t>
      </w:r>
      <w:r w:rsidR="00733A63">
        <w:rPr>
          <w:rFonts w:ascii="Times New Roman" w:hAnsi="Times New Roman"/>
          <w:sz w:val="24"/>
          <w:szCs w:val="24"/>
          <w:lang w:val="pt-BR"/>
        </w:rPr>
        <w:t>sobre as futuras consequências s</w:t>
      </w:r>
      <w:r>
        <w:rPr>
          <w:rFonts w:ascii="Times New Roman" w:hAnsi="Times New Roman"/>
          <w:sz w:val="24"/>
          <w:szCs w:val="24"/>
          <w:lang w:val="pt-BR"/>
        </w:rPr>
        <w:t>e continuarem a expandir o</w:t>
      </w:r>
      <w:r w:rsidR="00733A63">
        <w:rPr>
          <w:rFonts w:ascii="Times New Roman" w:hAnsi="Times New Roman"/>
          <w:sz w:val="24"/>
          <w:szCs w:val="24"/>
          <w:lang w:val="pt-BR"/>
        </w:rPr>
        <w:t xml:space="preserve"> cultivo de caju e solicitando</w:t>
      </w:r>
      <w:r>
        <w:rPr>
          <w:rFonts w:ascii="Times New Roman" w:hAnsi="Times New Roman"/>
          <w:sz w:val="24"/>
          <w:szCs w:val="24"/>
          <w:lang w:val="pt-BR"/>
        </w:rPr>
        <w:t>-lhes para diminuir a expansão desta e demo</w:t>
      </w:r>
      <w:r w:rsidR="00733A63">
        <w:rPr>
          <w:rFonts w:ascii="Times New Roman" w:hAnsi="Times New Roman"/>
          <w:sz w:val="24"/>
          <w:szCs w:val="24"/>
          <w:lang w:val="pt-BR"/>
        </w:rPr>
        <w:t>nstrar a vantagem das florestas e</w:t>
      </w:r>
      <w:r>
        <w:rPr>
          <w:rFonts w:ascii="Times New Roman" w:hAnsi="Times New Roman"/>
          <w:sz w:val="24"/>
          <w:szCs w:val="24"/>
          <w:lang w:val="pt-BR"/>
        </w:rPr>
        <w:t xml:space="preserve"> a importância da variedade de outros cultivos. </w:t>
      </w:r>
    </w:p>
    <w:p w14:paraId="153645C7" w14:textId="13AFE7B5" w:rsidR="00443348" w:rsidRDefault="00733A63"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Contudo,</w:t>
      </w:r>
      <w:r w:rsidR="00443348">
        <w:rPr>
          <w:rFonts w:ascii="Times New Roman" w:hAnsi="Times New Roman"/>
          <w:sz w:val="24"/>
          <w:szCs w:val="24"/>
          <w:lang w:val="pt-BR"/>
        </w:rPr>
        <w:t xml:space="preserve"> a satisfação das necessidades posta pelos agricultores como escudo para </w:t>
      </w:r>
      <w:r>
        <w:rPr>
          <w:rFonts w:ascii="Times New Roman" w:hAnsi="Times New Roman"/>
          <w:sz w:val="24"/>
          <w:szCs w:val="24"/>
          <w:lang w:val="pt-BR"/>
        </w:rPr>
        <w:t>continuarem a expandir a área da plantação e, d</w:t>
      </w:r>
      <w:r w:rsidR="00443348">
        <w:rPr>
          <w:rFonts w:ascii="Times New Roman" w:hAnsi="Times New Roman"/>
          <w:sz w:val="24"/>
          <w:szCs w:val="24"/>
          <w:lang w:val="pt-BR"/>
        </w:rPr>
        <w:t>os objetivos da organizações/ONG´s defensores do meio ambiente</w:t>
      </w:r>
      <w:r>
        <w:rPr>
          <w:rFonts w:ascii="Times New Roman" w:hAnsi="Times New Roman"/>
          <w:sz w:val="24"/>
          <w:szCs w:val="24"/>
          <w:lang w:val="pt-BR"/>
        </w:rPr>
        <w:t xml:space="preserve"> sem grandes poderes de atuação</w:t>
      </w:r>
      <w:r w:rsidR="00443348">
        <w:rPr>
          <w:rFonts w:ascii="Times New Roman" w:hAnsi="Times New Roman"/>
          <w:sz w:val="24"/>
          <w:szCs w:val="24"/>
          <w:lang w:val="pt-BR"/>
        </w:rPr>
        <w:t>, mas verific</w:t>
      </w:r>
      <w:r>
        <w:rPr>
          <w:rFonts w:ascii="Times New Roman" w:hAnsi="Times New Roman"/>
          <w:sz w:val="24"/>
          <w:szCs w:val="24"/>
          <w:lang w:val="pt-BR"/>
        </w:rPr>
        <w:t xml:space="preserve">a-se interesse de ANAG, CAIA e FUNDEI </w:t>
      </w:r>
      <w:r w:rsidR="00443348">
        <w:rPr>
          <w:rFonts w:ascii="Times New Roman" w:hAnsi="Times New Roman"/>
          <w:sz w:val="24"/>
          <w:szCs w:val="24"/>
          <w:lang w:val="pt-BR"/>
        </w:rPr>
        <w:t>e</w:t>
      </w:r>
      <w:r>
        <w:rPr>
          <w:rFonts w:ascii="Times New Roman" w:hAnsi="Times New Roman"/>
          <w:sz w:val="24"/>
          <w:szCs w:val="24"/>
          <w:lang w:val="pt-BR"/>
        </w:rPr>
        <w:t>m</w:t>
      </w:r>
      <w:r w:rsidR="00443348">
        <w:rPr>
          <w:rFonts w:ascii="Times New Roman" w:hAnsi="Times New Roman"/>
          <w:sz w:val="24"/>
          <w:szCs w:val="24"/>
          <w:lang w:val="pt-BR"/>
        </w:rPr>
        <w:t xml:space="preserve"> continuar a envidar</w:t>
      </w:r>
      <w:r w:rsidR="00E8285A">
        <w:rPr>
          <w:rFonts w:ascii="Times New Roman" w:hAnsi="Times New Roman"/>
          <w:sz w:val="24"/>
          <w:szCs w:val="24"/>
          <w:lang w:val="pt-BR"/>
        </w:rPr>
        <w:t xml:space="preserve"> os esforços junto dos agriculto</w:t>
      </w:r>
      <w:r w:rsidR="00443348">
        <w:rPr>
          <w:rFonts w:ascii="Times New Roman" w:hAnsi="Times New Roman"/>
          <w:sz w:val="24"/>
          <w:szCs w:val="24"/>
          <w:lang w:val="pt-BR"/>
        </w:rPr>
        <w:t>res, no sentido de ajudarem na conservação do meio ambiente</w:t>
      </w:r>
      <w:r w:rsidR="006F5FAE">
        <w:rPr>
          <w:rFonts w:ascii="Times New Roman" w:hAnsi="Times New Roman"/>
          <w:sz w:val="24"/>
          <w:szCs w:val="24"/>
          <w:lang w:val="pt-BR"/>
        </w:rPr>
        <w:t>, que é a casa</w:t>
      </w:r>
      <w:r w:rsidR="00443348">
        <w:rPr>
          <w:rFonts w:ascii="Times New Roman" w:hAnsi="Times New Roman"/>
          <w:sz w:val="24"/>
          <w:szCs w:val="24"/>
          <w:lang w:val="pt-BR"/>
        </w:rPr>
        <w:t xml:space="preserve"> o</w:t>
      </w:r>
      <w:r w:rsidR="006F5FAE">
        <w:rPr>
          <w:rFonts w:ascii="Times New Roman" w:hAnsi="Times New Roman"/>
          <w:sz w:val="24"/>
          <w:szCs w:val="24"/>
          <w:lang w:val="pt-BR"/>
        </w:rPr>
        <w:t>u</w:t>
      </w:r>
      <w:r w:rsidR="00443348">
        <w:rPr>
          <w:rFonts w:ascii="Times New Roman" w:hAnsi="Times New Roman"/>
          <w:sz w:val="24"/>
          <w:szCs w:val="24"/>
          <w:lang w:val="pt-BR"/>
        </w:rPr>
        <w:t xml:space="preserve"> cofre</w:t>
      </w:r>
      <w:r w:rsidR="006F5FAE">
        <w:rPr>
          <w:rFonts w:ascii="Times New Roman" w:hAnsi="Times New Roman"/>
          <w:sz w:val="24"/>
          <w:szCs w:val="24"/>
          <w:lang w:val="pt-BR"/>
        </w:rPr>
        <w:t xml:space="preserve"> com tudo que diz respeito </w:t>
      </w:r>
      <w:r w:rsidR="00443348">
        <w:rPr>
          <w:rFonts w:ascii="Times New Roman" w:hAnsi="Times New Roman"/>
          <w:sz w:val="24"/>
          <w:szCs w:val="24"/>
          <w:lang w:val="pt-BR"/>
        </w:rPr>
        <w:t xml:space="preserve">a </w:t>
      </w:r>
      <w:r w:rsidR="006F5FAE">
        <w:rPr>
          <w:rFonts w:ascii="Times New Roman" w:hAnsi="Times New Roman"/>
          <w:sz w:val="24"/>
          <w:szCs w:val="24"/>
          <w:lang w:val="pt-BR"/>
        </w:rPr>
        <w:t>nossa existência, pelo que o Governo deve</w:t>
      </w:r>
      <w:r w:rsidR="00443348">
        <w:rPr>
          <w:rFonts w:ascii="Times New Roman" w:hAnsi="Times New Roman"/>
          <w:sz w:val="24"/>
          <w:szCs w:val="24"/>
          <w:lang w:val="pt-BR"/>
        </w:rPr>
        <w:t xml:space="preserve"> perspetiva</w:t>
      </w:r>
      <w:r w:rsidR="006F5FAE">
        <w:rPr>
          <w:rFonts w:ascii="Times New Roman" w:hAnsi="Times New Roman"/>
          <w:sz w:val="24"/>
          <w:szCs w:val="24"/>
          <w:lang w:val="pt-BR"/>
        </w:rPr>
        <w:t>r os mecanismos a</w:t>
      </w:r>
      <w:r w:rsidR="00443348">
        <w:rPr>
          <w:rFonts w:ascii="Times New Roman" w:hAnsi="Times New Roman"/>
          <w:sz w:val="24"/>
          <w:szCs w:val="24"/>
          <w:lang w:val="pt-BR"/>
        </w:rPr>
        <w:t xml:space="preserve"> curt</w:t>
      </w:r>
      <w:r w:rsidR="006F5FAE">
        <w:rPr>
          <w:rFonts w:ascii="Times New Roman" w:hAnsi="Times New Roman"/>
          <w:sz w:val="24"/>
          <w:szCs w:val="24"/>
          <w:lang w:val="pt-BR"/>
        </w:rPr>
        <w:t xml:space="preserve">o prazo junto dos agricultores </w:t>
      </w:r>
      <w:r w:rsidR="00443348">
        <w:rPr>
          <w:rFonts w:ascii="Times New Roman" w:hAnsi="Times New Roman"/>
          <w:sz w:val="24"/>
          <w:szCs w:val="24"/>
          <w:lang w:val="pt-BR"/>
        </w:rPr>
        <w:t>em</w:t>
      </w:r>
      <w:r w:rsidR="006F5FAE">
        <w:rPr>
          <w:rFonts w:ascii="Times New Roman" w:hAnsi="Times New Roman"/>
          <w:sz w:val="24"/>
          <w:szCs w:val="24"/>
          <w:lang w:val="pt-BR"/>
        </w:rPr>
        <w:t xml:space="preserve"> função da proteção desta nossa casa comum</w:t>
      </w:r>
      <w:r w:rsidR="00443348">
        <w:rPr>
          <w:rFonts w:ascii="Times New Roman" w:hAnsi="Times New Roman"/>
          <w:sz w:val="24"/>
          <w:szCs w:val="24"/>
          <w:lang w:val="pt-BR"/>
        </w:rPr>
        <w:t>.</w:t>
      </w:r>
    </w:p>
    <w:p w14:paraId="5E1F97BE" w14:textId="77777777" w:rsidR="00443348" w:rsidRDefault="00443348" w:rsidP="00443348">
      <w:pPr>
        <w:spacing w:after="200" w:line="360" w:lineRule="auto"/>
        <w:jc w:val="both"/>
        <w:rPr>
          <w:rFonts w:ascii="Times New Roman" w:hAnsi="Times New Roman"/>
          <w:sz w:val="24"/>
          <w:szCs w:val="24"/>
          <w:lang w:val="pt-BR"/>
        </w:rPr>
      </w:pPr>
      <w:r>
        <w:rPr>
          <w:rFonts w:ascii="Times New Roman" w:hAnsi="Times New Roman"/>
          <w:b/>
          <w:sz w:val="24"/>
          <w:szCs w:val="24"/>
          <w:lang w:val="pt-BR"/>
        </w:rPr>
        <w:t xml:space="preserve">Ações e iniciativas desenvolvidas </w:t>
      </w:r>
    </w:p>
    <w:p w14:paraId="7D0D338E" w14:textId="19421ECB"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Sendo difícil o cumprimento das normas e leis ambientais por parte</w:t>
      </w:r>
      <w:r w:rsidR="006F5FAE">
        <w:rPr>
          <w:rFonts w:ascii="Times New Roman" w:hAnsi="Times New Roman"/>
          <w:sz w:val="24"/>
          <w:szCs w:val="24"/>
          <w:lang w:val="pt-BR"/>
        </w:rPr>
        <w:t xml:space="preserve"> dos agricultores para</w:t>
      </w:r>
      <w:r>
        <w:rPr>
          <w:rFonts w:ascii="Times New Roman" w:hAnsi="Times New Roman"/>
          <w:sz w:val="24"/>
          <w:szCs w:val="24"/>
          <w:lang w:val="pt-BR"/>
        </w:rPr>
        <w:t xml:space="preserve"> a preservação e controle das florestas e dos ecossistemas nelas existentes, independentemente da limitação que norteia os objetivos da Organizações/ONG´s, de exigir o cumprimento das leis e normas, nunca foi feito algum investimento para sensibilizar e educar os agricultores, sobre a importância da floresta para a sociedade, com o intuito de demonstrar as possíveis situações adversas futuras de </w:t>
      </w:r>
      <w:r w:rsidRPr="00E8285A">
        <w:rPr>
          <w:rFonts w:ascii="Times New Roman" w:hAnsi="Times New Roman"/>
          <w:sz w:val="24"/>
          <w:szCs w:val="24"/>
          <w:lang w:val="pt-BR"/>
        </w:rPr>
        <w:t>sobre</w:t>
      </w:r>
      <w:r w:rsidR="00E8285A" w:rsidRPr="00E8285A">
        <w:rPr>
          <w:rFonts w:ascii="Times New Roman" w:hAnsi="Times New Roman"/>
          <w:sz w:val="24"/>
          <w:szCs w:val="24"/>
          <w:lang w:val="pt-BR"/>
        </w:rPr>
        <w:t xml:space="preserve"> - </w:t>
      </w:r>
      <w:r w:rsidRPr="00E8285A">
        <w:rPr>
          <w:rFonts w:ascii="Times New Roman" w:hAnsi="Times New Roman"/>
          <w:sz w:val="24"/>
          <w:szCs w:val="24"/>
          <w:lang w:val="pt-BR"/>
        </w:rPr>
        <w:t xml:space="preserve">exploração </w:t>
      </w:r>
      <w:r>
        <w:rPr>
          <w:rFonts w:ascii="Times New Roman" w:hAnsi="Times New Roman"/>
          <w:sz w:val="24"/>
          <w:szCs w:val="24"/>
          <w:lang w:val="pt-BR"/>
        </w:rPr>
        <w:t>das florestas naturais, que</w:t>
      </w:r>
      <w:r w:rsidR="006F5FAE">
        <w:rPr>
          <w:rFonts w:ascii="Times New Roman" w:hAnsi="Times New Roman"/>
          <w:sz w:val="24"/>
          <w:szCs w:val="24"/>
          <w:lang w:val="pt-BR"/>
        </w:rPr>
        <w:t xml:space="preserve"> constitui a base da</w:t>
      </w:r>
      <w:r>
        <w:rPr>
          <w:rFonts w:ascii="Times New Roman" w:hAnsi="Times New Roman"/>
          <w:sz w:val="24"/>
          <w:szCs w:val="24"/>
          <w:lang w:val="pt-BR"/>
        </w:rPr>
        <w:t xml:space="preserve"> sobrevivência e do bem - estar dos seres vivos. Apenas, ainda se verifica a formação interna dos técnicos de ANAG, sobre a política nacional para o desenvolvimento sustentável, Grupo de trabalho/Task Force, formação financiada pela ONU, para depois difundir estas informações aos agricultores de diferentes regiões do país.</w:t>
      </w:r>
    </w:p>
    <w:p w14:paraId="7E7FBF20" w14:textId="6C551902"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Estando ligado direta</w:t>
      </w:r>
      <w:r w:rsidR="006F5FAE">
        <w:rPr>
          <w:rFonts w:ascii="Times New Roman" w:hAnsi="Times New Roman"/>
          <w:sz w:val="24"/>
          <w:szCs w:val="24"/>
          <w:lang w:val="pt-BR"/>
        </w:rPr>
        <w:t xml:space="preserve"> ou indiretamente com o setor de</w:t>
      </w:r>
      <w:r>
        <w:rPr>
          <w:rFonts w:ascii="Times New Roman" w:hAnsi="Times New Roman"/>
          <w:sz w:val="24"/>
          <w:szCs w:val="24"/>
          <w:lang w:val="pt-BR"/>
        </w:rPr>
        <w:t xml:space="preserve"> caju</w:t>
      </w:r>
      <w:r w:rsidR="00E8285A">
        <w:rPr>
          <w:rFonts w:ascii="Times New Roman" w:hAnsi="Times New Roman"/>
          <w:sz w:val="24"/>
          <w:szCs w:val="24"/>
          <w:lang w:val="pt-BR"/>
        </w:rPr>
        <w:t>,</w:t>
      </w:r>
      <w:r>
        <w:rPr>
          <w:rFonts w:ascii="Times New Roman" w:hAnsi="Times New Roman"/>
          <w:sz w:val="24"/>
          <w:szCs w:val="24"/>
          <w:lang w:val="pt-BR"/>
        </w:rPr>
        <w:t xml:space="preserve"> as Organizações/ ONG´s, mesmo com o conhecimento do funcionamento das unidades transformadoras em diferentes regiões, nunca foi feito algum evento que vise a munir  as unidades de métodos e técnicas de transformação sustentável. É de salientar, que as unid</w:t>
      </w:r>
      <w:r w:rsidR="004C6B9C">
        <w:rPr>
          <w:rFonts w:ascii="Times New Roman" w:hAnsi="Times New Roman"/>
          <w:sz w:val="24"/>
          <w:szCs w:val="24"/>
          <w:lang w:val="pt-BR"/>
        </w:rPr>
        <w:t>ades de transformação guineense</w:t>
      </w:r>
      <w:r>
        <w:rPr>
          <w:rFonts w:ascii="Times New Roman" w:hAnsi="Times New Roman"/>
          <w:sz w:val="24"/>
          <w:szCs w:val="24"/>
          <w:lang w:val="pt-BR"/>
        </w:rPr>
        <w:t xml:space="preserve"> carecem de regras ambientais que regulamenta o </w:t>
      </w:r>
      <w:r w:rsidR="004C6B9C">
        <w:rPr>
          <w:rFonts w:ascii="Times New Roman" w:hAnsi="Times New Roman"/>
          <w:sz w:val="24"/>
          <w:szCs w:val="24"/>
          <w:lang w:val="pt-BR"/>
        </w:rPr>
        <w:t xml:space="preserve">seu </w:t>
      </w:r>
      <w:r>
        <w:rPr>
          <w:rFonts w:ascii="Times New Roman" w:hAnsi="Times New Roman"/>
          <w:sz w:val="24"/>
          <w:szCs w:val="24"/>
          <w:lang w:val="pt-BR"/>
        </w:rPr>
        <w:t>funcionamento.</w:t>
      </w:r>
    </w:p>
    <w:p w14:paraId="05D4283D" w14:textId="768EDB79"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Umas das preocupações verificadas é a inexistência de um acompanhamento por parte da Se</w:t>
      </w:r>
      <w:r w:rsidR="004C6B9C">
        <w:rPr>
          <w:rFonts w:ascii="Times New Roman" w:hAnsi="Times New Roman"/>
          <w:sz w:val="24"/>
          <w:szCs w:val="24"/>
          <w:lang w:val="pt-BR"/>
        </w:rPr>
        <w:t>cretaria do Estado do Ambiente através</w:t>
      </w:r>
      <w:r>
        <w:rPr>
          <w:rFonts w:ascii="Times New Roman" w:hAnsi="Times New Roman"/>
          <w:sz w:val="24"/>
          <w:szCs w:val="24"/>
          <w:lang w:val="pt-BR"/>
        </w:rPr>
        <w:t xml:space="preserve"> da sua Célula de Apoio ao Impacto Ambiental as unidade</w:t>
      </w:r>
      <w:r w:rsidR="004C6B9C">
        <w:rPr>
          <w:rFonts w:ascii="Times New Roman" w:hAnsi="Times New Roman"/>
          <w:sz w:val="24"/>
          <w:szCs w:val="24"/>
          <w:lang w:val="pt-BR"/>
        </w:rPr>
        <w:t>s transformadoras da castanha de</w:t>
      </w:r>
      <w:r>
        <w:rPr>
          <w:rFonts w:ascii="Times New Roman" w:hAnsi="Times New Roman"/>
          <w:sz w:val="24"/>
          <w:szCs w:val="24"/>
          <w:lang w:val="pt-BR"/>
        </w:rPr>
        <w:t xml:space="preserve"> caju, para se inteirarem dos procedimentos e atitudes das unidades, ver se estão em conformidade com os princípios da proteção do meio ambiente ou se os equipamentos a serem utilizados, são eco</w:t>
      </w:r>
      <w:r w:rsidR="00E8285A">
        <w:rPr>
          <w:rFonts w:ascii="Times New Roman" w:hAnsi="Times New Roman"/>
          <w:sz w:val="24"/>
          <w:szCs w:val="24"/>
          <w:lang w:val="pt-BR"/>
        </w:rPr>
        <w:t xml:space="preserve"> </w:t>
      </w:r>
      <w:r>
        <w:rPr>
          <w:rFonts w:ascii="Times New Roman" w:hAnsi="Times New Roman"/>
          <w:sz w:val="24"/>
          <w:szCs w:val="24"/>
          <w:lang w:val="pt-BR"/>
        </w:rPr>
        <w:t>-</w:t>
      </w:r>
      <w:r w:rsidR="00E8285A">
        <w:rPr>
          <w:rFonts w:ascii="Times New Roman" w:hAnsi="Times New Roman"/>
          <w:sz w:val="24"/>
          <w:szCs w:val="24"/>
          <w:lang w:val="pt-BR"/>
        </w:rPr>
        <w:t xml:space="preserve"> </w:t>
      </w:r>
      <w:r>
        <w:rPr>
          <w:rFonts w:ascii="Times New Roman" w:hAnsi="Times New Roman"/>
          <w:sz w:val="24"/>
          <w:szCs w:val="24"/>
          <w:lang w:val="pt-BR"/>
        </w:rPr>
        <w:t>tecnológico ou não.</w:t>
      </w:r>
    </w:p>
    <w:p w14:paraId="3BFA4ED2" w14:textId="3D0B3BF8" w:rsidR="00443348" w:rsidRPr="0095284C" w:rsidRDefault="00443348" w:rsidP="0095284C">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O uso de novas tecnologias para a transformação das castanhas internamente é muito indispensável. No entanto, apoiar e sensibilizar as unidades transformadoras para compra e uso de equipamento “amigo” do ambiente são um dos motivos de grande satisfação, dada as suas vantagens inquestionáveis para </w:t>
      </w:r>
      <w:r w:rsidR="0095284C">
        <w:rPr>
          <w:rFonts w:ascii="Times New Roman" w:hAnsi="Times New Roman"/>
          <w:sz w:val="24"/>
          <w:szCs w:val="24"/>
          <w:lang w:val="pt-BR"/>
        </w:rPr>
        <w:t>a proteção da nossa casa comum</w:t>
      </w:r>
      <w:r w:rsidR="004C6B9C">
        <w:rPr>
          <w:rFonts w:ascii="Times New Roman" w:hAnsi="Times New Roman"/>
          <w:sz w:val="24"/>
          <w:szCs w:val="24"/>
          <w:lang w:val="pt-BR"/>
        </w:rPr>
        <w:t xml:space="preserve"> nos últimos tempos</w:t>
      </w:r>
      <w:r w:rsidR="0095284C">
        <w:rPr>
          <w:rFonts w:ascii="Times New Roman" w:hAnsi="Times New Roman"/>
          <w:sz w:val="24"/>
          <w:szCs w:val="24"/>
          <w:lang w:val="pt-BR"/>
        </w:rPr>
        <w:t>.</w:t>
      </w:r>
    </w:p>
    <w:p w14:paraId="61B74B2E" w14:textId="77777777" w:rsidR="004C6B9C" w:rsidRDefault="004C6B9C" w:rsidP="00443348">
      <w:pPr>
        <w:pStyle w:val="Ttulo"/>
        <w:jc w:val="left"/>
        <w:rPr>
          <w:rFonts w:ascii="Times New Roman" w:hAnsi="Times New Roman"/>
          <w:sz w:val="24"/>
          <w:szCs w:val="24"/>
          <w:lang w:val="pt-BR"/>
        </w:rPr>
      </w:pPr>
    </w:p>
    <w:p w14:paraId="4FB04BFA" w14:textId="77777777" w:rsidR="004C6B9C" w:rsidRDefault="004C6B9C" w:rsidP="00443348">
      <w:pPr>
        <w:pStyle w:val="Ttulo"/>
        <w:jc w:val="left"/>
        <w:rPr>
          <w:rFonts w:ascii="Times New Roman" w:hAnsi="Times New Roman"/>
          <w:sz w:val="24"/>
          <w:szCs w:val="24"/>
          <w:lang w:val="pt-BR"/>
        </w:rPr>
      </w:pPr>
    </w:p>
    <w:p w14:paraId="15D28D88" w14:textId="77777777" w:rsidR="004C6B9C" w:rsidRDefault="004C6B9C" w:rsidP="00443348">
      <w:pPr>
        <w:pStyle w:val="Ttulo"/>
        <w:jc w:val="left"/>
        <w:rPr>
          <w:rFonts w:ascii="Times New Roman" w:hAnsi="Times New Roman"/>
          <w:sz w:val="24"/>
          <w:szCs w:val="24"/>
          <w:lang w:val="pt-BR"/>
        </w:rPr>
      </w:pPr>
    </w:p>
    <w:p w14:paraId="0CAE9DCB" w14:textId="547E8C20" w:rsidR="00443348" w:rsidRDefault="00443348" w:rsidP="00443348">
      <w:pPr>
        <w:pStyle w:val="Ttulo"/>
        <w:jc w:val="left"/>
        <w:rPr>
          <w:rFonts w:ascii="Times New Roman" w:hAnsi="Times New Roman"/>
          <w:sz w:val="24"/>
          <w:szCs w:val="24"/>
          <w:lang w:val="pt-BR"/>
        </w:rPr>
      </w:pPr>
      <w:bookmarkStart w:id="99" w:name="_Toc496699198"/>
      <w:r>
        <w:rPr>
          <w:rFonts w:ascii="Times New Roman" w:hAnsi="Times New Roman"/>
          <w:sz w:val="24"/>
          <w:szCs w:val="24"/>
          <w:lang w:val="pt-BR"/>
        </w:rPr>
        <w:t>8.3 Síntese e análise dos resultados</w:t>
      </w:r>
      <w:bookmarkEnd w:id="99"/>
    </w:p>
    <w:p w14:paraId="21E81D82" w14:textId="77777777" w:rsidR="00443348" w:rsidRDefault="00443348" w:rsidP="00443348">
      <w:pPr>
        <w:pStyle w:val="Subttulo"/>
        <w:jc w:val="left"/>
        <w:rPr>
          <w:rFonts w:ascii="Times New Roman" w:hAnsi="Times New Roman"/>
          <w:b/>
          <w:lang w:val="pt-BR"/>
        </w:rPr>
      </w:pPr>
    </w:p>
    <w:p w14:paraId="60C0D6DF" w14:textId="77777777" w:rsidR="00443348" w:rsidRDefault="00443348" w:rsidP="00443348">
      <w:pPr>
        <w:pStyle w:val="Subttulo"/>
        <w:jc w:val="left"/>
        <w:rPr>
          <w:rFonts w:ascii="Times New Roman" w:hAnsi="Times New Roman"/>
          <w:b/>
          <w:lang w:val="pt-BR"/>
        </w:rPr>
      </w:pPr>
      <w:bookmarkStart w:id="100" w:name="_Toc496699199"/>
      <w:r>
        <w:rPr>
          <w:rFonts w:ascii="Times New Roman" w:hAnsi="Times New Roman"/>
          <w:b/>
          <w:lang w:val="pt-BR"/>
        </w:rPr>
        <w:t>8.3.1 Síntese das entrevistas com os agricultores</w:t>
      </w:r>
      <w:bookmarkEnd w:id="100"/>
    </w:p>
    <w:p w14:paraId="61001043" w14:textId="77777777" w:rsidR="00443348" w:rsidRDefault="00443348" w:rsidP="00443348">
      <w:pPr>
        <w:spacing w:after="200" w:line="360" w:lineRule="auto"/>
        <w:ind w:firstLine="709"/>
        <w:jc w:val="both"/>
        <w:rPr>
          <w:rFonts w:ascii="Times New Roman" w:hAnsi="Times New Roman"/>
          <w:sz w:val="24"/>
          <w:szCs w:val="24"/>
          <w:lang w:val="pt-BR"/>
        </w:rPr>
      </w:pPr>
    </w:p>
    <w:p w14:paraId="5A7CBFB7" w14:textId="39A53FF7"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Cerca de 85% da população guineense dependem da agricultura para a satisfação das  necessidades de vária ordem á nível social. Por</w:t>
      </w:r>
      <w:r w:rsidR="004C6B9C">
        <w:rPr>
          <w:rFonts w:ascii="Times New Roman" w:hAnsi="Times New Roman"/>
          <w:sz w:val="24"/>
          <w:szCs w:val="24"/>
          <w:lang w:val="pt-BR"/>
        </w:rPr>
        <w:t>tanto, o cultivo e a expansão de caju, o atual produto econó</w:t>
      </w:r>
      <w:r>
        <w:rPr>
          <w:rFonts w:ascii="Times New Roman" w:hAnsi="Times New Roman"/>
          <w:sz w:val="24"/>
          <w:szCs w:val="24"/>
          <w:lang w:val="pt-BR"/>
        </w:rPr>
        <w:t xml:space="preserve">mico de maior pauta nacional, fez com que os guineenses </w:t>
      </w:r>
      <w:r w:rsidR="004C6B9C">
        <w:rPr>
          <w:rFonts w:ascii="Times New Roman" w:hAnsi="Times New Roman"/>
          <w:sz w:val="24"/>
          <w:szCs w:val="24"/>
          <w:lang w:val="pt-BR"/>
        </w:rPr>
        <w:t>o considere</w:t>
      </w:r>
      <w:r>
        <w:rPr>
          <w:rFonts w:ascii="Times New Roman" w:hAnsi="Times New Roman"/>
          <w:sz w:val="24"/>
          <w:szCs w:val="24"/>
          <w:lang w:val="pt-BR"/>
        </w:rPr>
        <w:t xml:space="preserve"> como principal produto. Contudo, salienta-se que as plantações feitas não obedecem minimamente as regras de espaçamento que podia dar lugar a outro tipo de cultivo. As terras onde são feit</w:t>
      </w:r>
      <w:r w:rsidR="004C6B9C">
        <w:rPr>
          <w:rFonts w:ascii="Times New Roman" w:hAnsi="Times New Roman"/>
          <w:sz w:val="24"/>
          <w:szCs w:val="24"/>
          <w:lang w:val="pt-BR"/>
        </w:rPr>
        <w:t>as as plantações,</w:t>
      </w:r>
      <w:r>
        <w:rPr>
          <w:rFonts w:ascii="Times New Roman" w:hAnsi="Times New Roman"/>
          <w:sz w:val="24"/>
          <w:szCs w:val="24"/>
          <w:lang w:val="pt-BR"/>
        </w:rPr>
        <w:t xml:space="preserve"> maioria delas, principalmente os pequenos agricultores, </w:t>
      </w:r>
      <w:r w:rsidR="004C6B9C">
        <w:rPr>
          <w:rFonts w:ascii="Times New Roman" w:hAnsi="Times New Roman"/>
          <w:sz w:val="24"/>
          <w:szCs w:val="24"/>
          <w:lang w:val="pt-BR"/>
        </w:rPr>
        <w:t>adquirem terras pelo poder econó</w:t>
      </w:r>
      <w:r>
        <w:rPr>
          <w:rFonts w:ascii="Times New Roman" w:hAnsi="Times New Roman"/>
          <w:sz w:val="24"/>
          <w:szCs w:val="24"/>
          <w:lang w:val="pt-BR"/>
        </w:rPr>
        <w:t>mico e financeiro ju</w:t>
      </w:r>
      <w:r w:rsidR="004C6B9C">
        <w:rPr>
          <w:rFonts w:ascii="Times New Roman" w:hAnsi="Times New Roman"/>
          <w:sz w:val="24"/>
          <w:szCs w:val="24"/>
          <w:lang w:val="pt-BR"/>
        </w:rPr>
        <w:t>nto dos amigos ou familiares possuidores de</w:t>
      </w:r>
      <w:r>
        <w:rPr>
          <w:rFonts w:ascii="Times New Roman" w:hAnsi="Times New Roman"/>
          <w:sz w:val="24"/>
          <w:szCs w:val="24"/>
          <w:lang w:val="pt-BR"/>
        </w:rPr>
        <w:t xml:space="preserve"> maiores terras, sem a medição </w:t>
      </w:r>
      <w:r w:rsidR="004C6B9C">
        <w:rPr>
          <w:rFonts w:ascii="Times New Roman" w:hAnsi="Times New Roman"/>
          <w:sz w:val="24"/>
          <w:szCs w:val="24"/>
          <w:lang w:val="pt-BR"/>
        </w:rPr>
        <w:t>da área a ser ocupado, o que leva</w:t>
      </w:r>
      <w:r>
        <w:rPr>
          <w:rFonts w:ascii="Times New Roman" w:hAnsi="Times New Roman"/>
          <w:sz w:val="24"/>
          <w:szCs w:val="24"/>
          <w:lang w:val="pt-BR"/>
        </w:rPr>
        <w:t xml:space="preserve"> muitos agricultores </w:t>
      </w:r>
      <w:r w:rsidR="004C6B9C">
        <w:rPr>
          <w:rFonts w:ascii="Times New Roman" w:hAnsi="Times New Roman"/>
          <w:sz w:val="24"/>
          <w:szCs w:val="24"/>
          <w:lang w:val="pt-BR"/>
        </w:rPr>
        <w:t xml:space="preserve">a </w:t>
      </w:r>
      <w:r>
        <w:rPr>
          <w:rFonts w:ascii="Times New Roman" w:hAnsi="Times New Roman"/>
          <w:sz w:val="24"/>
          <w:szCs w:val="24"/>
          <w:lang w:val="pt-BR"/>
        </w:rPr>
        <w:t>não sabe</w:t>
      </w:r>
      <w:r w:rsidR="004C6B9C">
        <w:rPr>
          <w:rFonts w:ascii="Times New Roman" w:hAnsi="Times New Roman"/>
          <w:sz w:val="24"/>
          <w:szCs w:val="24"/>
          <w:lang w:val="pt-BR"/>
        </w:rPr>
        <w:t>rem d</w:t>
      </w:r>
      <w:r>
        <w:rPr>
          <w:rFonts w:ascii="Times New Roman" w:hAnsi="Times New Roman"/>
          <w:sz w:val="24"/>
          <w:szCs w:val="24"/>
          <w:lang w:val="pt-BR"/>
        </w:rPr>
        <w:t>a</w:t>
      </w:r>
      <w:r w:rsidR="004C6B9C">
        <w:rPr>
          <w:rFonts w:ascii="Times New Roman" w:hAnsi="Times New Roman"/>
          <w:sz w:val="24"/>
          <w:szCs w:val="24"/>
          <w:lang w:val="pt-BR"/>
        </w:rPr>
        <w:t xml:space="preserve"> área ocupada com a plantação de</w:t>
      </w:r>
      <w:r>
        <w:rPr>
          <w:rFonts w:ascii="Times New Roman" w:hAnsi="Times New Roman"/>
          <w:sz w:val="24"/>
          <w:szCs w:val="24"/>
          <w:lang w:val="pt-BR"/>
        </w:rPr>
        <w:t xml:space="preserve"> caju, zelando mais na quantidade </w:t>
      </w:r>
      <w:r w:rsidR="004C6B9C">
        <w:rPr>
          <w:rFonts w:ascii="Times New Roman" w:hAnsi="Times New Roman"/>
          <w:sz w:val="24"/>
          <w:szCs w:val="24"/>
          <w:lang w:val="pt-BR"/>
        </w:rPr>
        <w:t>recolhida durante a campanha de</w:t>
      </w:r>
      <w:r>
        <w:rPr>
          <w:rFonts w:ascii="Times New Roman" w:hAnsi="Times New Roman"/>
          <w:sz w:val="24"/>
          <w:szCs w:val="24"/>
          <w:lang w:val="pt-BR"/>
        </w:rPr>
        <w:t xml:space="preserve"> três meses (abril, maio e junho).</w:t>
      </w:r>
    </w:p>
    <w:p w14:paraId="7ED3C677" w14:textId="49CCF408"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A variedade das sementes plantadas é ape</w:t>
      </w:r>
      <w:r w:rsidR="004C6B9C">
        <w:rPr>
          <w:rFonts w:ascii="Times New Roman" w:hAnsi="Times New Roman"/>
          <w:sz w:val="24"/>
          <w:szCs w:val="24"/>
          <w:lang w:val="pt-BR"/>
        </w:rPr>
        <w:t>nas as duas que é conhecido no P</w:t>
      </w:r>
      <w:r>
        <w:rPr>
          <w:rFonts w:ascii="Times New Roman" w:hAnsi="Times New Roman"/>
          <w:sz w:val="24"/>
          <w:szCs w:val="24"/>
          <w:lang w:val="pt-BR"/>
        </w:rPr>
        <w:t>aís (caju de terra e caju moçambicano), semeados consoante a opção do agricultor, tendo em conta a utilida</w:t>
      </w:r>
      <w:r w:rsidR="004C6B9C">
        <w:rPr>
          <w:rFonts w:ascii="Times New Roman" w:hAnsi="Times New Roman"/>
          <w:sz w:val="24"/>
          <w:szCs w:val="24"/>
          <w:lang w:val="pt-BR"/>
        </w:rPr>
        <w:t>de e vantagens de cada planta de</w:t>
      </w:r>
      <w:r>
        <w:rPr>
          <w:rFonts w:ascii="Times New Roman" w:hAnsi="Times New Roman"/>
          <w:sz w:val="24"/>
          <w:szCs w:val="24"/>
          <w:lang w:val="pt-BR"/>
        </w:rPr>
        <w:t xml:space="preserve"> caju em termo da sua produção e qualidade do seu fruto e pseudofruto. Todavia, as áreas ocupa</w:t>
      </w:r>
      <w:r w:rsidR="004C6B9C">
        <w:rPr>
          <w:rFonts w:ascii="Times New Roman" w:hAnsi="Times New Roman"/>
          <w:sz w:val="24"/>
          <w:szCs w:val="24"/>
          <w:lang w:val="pt-BR"/>
        </w:rPr>
        <w:t>das atualmente pela plantação de</w:t>
      </w:r>
      <w:r>
        <w:rPr>
          <w:rFonts w:ascii="Times New Roman" w:hAnsi="Times New Roman"/>
          <w:sz w:val="24"/>
          <w:szCs w:val="24"/>
          <w:lang w:val="pt-BR"/>
        </w:rPr>
        <w:t xml:space="preserve"> caju, antes era constituído de diferente floresta (fechada, aberta e em pousio) que servia de habitats para diferentes biodiversidades e os ecossistemas, mas que acabaram de não exis</w:t>
      </w:r>
      <w:r w:rsidR="004C6B9C">
        <w:rPr>
          <w:rFonts w:ascii="Times New Roman" w:hAnsi="Times New Roman"/>
          <w:sz w:val="24"/>
          <w:szCs w:val="24"/>
          <w:lang w:val="pt-BR"/>
        </w:rPr>
        <w:t>tir naquelas zonas do plantio de caju, dado a</w:t>
      </w:r>
      <w:r>
        <w:rPr>
          <w:rFonts w:ascii="Times New Roman" w:hAnsi="Times New Roman"/>
          <w:sz w:val="24"/>
          <w:szCs w:val="24"/>
          <w:lang w:val="pt-BR"/>
        </w:rPr>
        <w:t xml:space="preserve"> perda do seu habitat, perturbação constante e a falta de interação das espécies que poderiam adaptar aquele meio, mas </w:t>
      </w:r>
      <w:r w:rsidR="004C6B9C">
        <w:rPr>
          <w:rFonts w:ascii="Times New Roman" w:hAnsi="Times New Roman"/>
          <w:sz w:val="24"/>
          <w:szCs w:val="24"/>
          <w:lang w:val="pt-BR"/>
        </w:rPr>
        <w:t xml:space="preserve">que </w:t>
      </w:r>
      <w:r>
        <w:rPr>
          <w:rFonts w:ascii="Times New Roman" w:hAnsi="Times New Roman"/>
          <w:sz w:val="24"/>
          <w:szCs w:val="24"/>
          <w:lang w:val="pt-BR"/>
        </w:rPr>
        <w:t>acabaram de perder a resiliência, originando a extinção, morte, emigração de vários ecossistemas e biodiversidade.</w:t>
      </w:r>
    </w:p>
    <w:p w14:paraId="1D71AE28" w14:textId="2872BD97"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As terras que eram usadas para plantio de feijão, milho, inhame, mandioca, amendoim (mancarra), mpam-pam, etc., que lhe servia para diversificar alimentação, deixou de exercer estas funções, sendo</w:t>
      </w:r>
      <w:r w:rsidR="00405CE8">
        <w:rPr>
          <w:rFonts w:ascii="Times New Roman" w:hAnsi="Times New Roman"/>
          <w:sz w:val="24"/>
          <w:szCs w:val="24"/>
          <w:lang w:val="pt-BR"/>
        </w:rPr>
        <w:t xml:space="preserve"> quase</w:t>
      </w:r>
      <w:r>
        <w:rPr>
          <w:rFonts w:ascii="Times New Roman" w:hAnsi="Times New Roman"/>
          <w:sz w:val="24"/>
          <w:szCs w:val="24"/>
          <w:lang w:val="pt-BR"/>
        </w:rPr>
        <w:t xml:space="preserve"> tot</w:t>
      </w:r>
      <w:r w:rsidR="00405CE8">
        <w:rPr>
          <w:rFonts w:ascii="Times New Roman" w:hAnsi="Times New Roman"/>
          <w:sz w:val="24"/>
          <w:szCs w:val="24"/>
          <w:lang w:val="pt-BR"/>
        </w:rPr>
        <w:t>almente ocupado pela paisagem de caju, porque a planta de caju</w:t>
      </w:r>
      <w:r>
        <w:rPr>
          <w:rFonts w:ascii="Times New Roman" w:hAnsi="Times New Roman"/>
          <w:sz w:val="24"/>
          <w:szCs w:val="24"/>
          <w:lang w:val="pt-BR"/>
        </w:rPr>
        <w:t xml:space="preserve"> abriu diferentes </w:t>
      </w:r>
      <w:r w:rsidR="00405CE8">
        <w:rPr>
          <w:rFonts w:ascii="Times New Roman" w:hAnsi="Times New Roman"/>
          <w:sz w:val="24"/>
          <w:szCs w:val="24"/>
          <w:lang w:val="pt-BR"/>
        </w:rPr>
        <w:t>oportunidade de benefícios econó</w:t>
      </w:r>
      <w:r>
        <w:rPr>
          <w:rFonts w:ascii="Times New Roman" w:hAnsi="Times New Roman"/>
          <w:sz w:val="24"/>
          <w:szCs w:val="24"/>
          <w:lang w:val="pt-BR"/>
        </w:rPr>
        <w:t>mico, com menor esforço físico e baixo cus</w:t>
      </w:r>
      <w:r w:rsidR="00405CE8">
        <w:rPr>
          <w:rFonts w:ascii="Times New Roman" w:hAnsi="Times New Roman"/>
          <w:sz w:val="24"/>
          <w:szCs w:val="24"/>
          <w:lang w:val="pt-BR"/>
        </w:rPr>
        <w:t xml:space="preserve">to de mão-de-obra anualmente, </w:t>
      </w:r>
      <w:r>
        <w:rPr>
          <w:rFonts w:ascii="Times New Roman" w:hAnsi="Times New Roman"/>
          <w:sz w:val="24"/>
          <w:szCs w:val="24"/>
          <w:lang w:val="pt-BR"/>
        </w:rPr>
        <w:t>e</w:t>
      </w:r>
      <w:r w:rsidR="00405CE8">
        <w:rPr>
          <w:rFonts w:ascii="Times New Roman" w:hAnsi="Times New Roman"/>
          <w:sz w:val="24"/>
          <w:szCs w:val="24"/>
          <w:lang w:val="pt-BR"/>
        </w:rPr>
        <w:t>m relação</w:t>
      </w:r>
      <w:r>
        <w:rPr>
          <w:rFonts w:ascii="Times New Roman" w:hAnsi="Times New Roman"/>
          <w:sz w:val="24"/>
          <w:szCs w:val="24"/>
          <w:lang w:val="pt-BR"/>
        </w:rPr>
        <w:t xml:space="preserve"> </w:t>
      </w:r>
      <w:r w:rsidR="00405CE8">
        <w:rPr>
          <w:rFonts w:ascii="Times New Roman" w:hAnsi="Times New Roman"/>
          <w:sz w:val="24"/>
          <w:szCs w:val="24"/>
          <w:lang w:val="pt-BR"/>
        </w:rPr>
        <w:t>a outros cultivos</w:t>
      </w:r>
      <w:r>
        <w:rPr>
          <w:rFonts w:ascii="Times New Roman" w:hAnsi="Times New Roman"/>
          <w:sz w:val="24"/>
          <w:szCs w:val="24"/>
          <w:lang w:val="pt-BR"/>
        </w:rPr>
        <w:t>. No entanto, segundo os agricultores, deixar de usufruir dos benefícios atual desta planta é uma coisa irreversível, pondo como a possibilidade de retorno ao antigo cultivo, caso existir qualquer praga ou desvalorização do produto, que ainda constitui cerca de 67% das receitas dos pequenos agricultores.</w:t>
      </w:r>
    </w:p>
    <w:p w14:paraId="2D32EFCD" w14:textId="275BA710"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Note-se que a forma com que os agricultores estão presa a este </w:t>
      </w:r>
      <w:r w:rsidR="00405CE8">
        <w:rPr>
          <w:rFonts w:ascii="Times New Roman" w:hAnsi="Times New Roman"/>
          <w:sz w:val="24"/>
          <w:szCs w:val="24"/>
          <w:lang w:val="pt-BR"/>
        </w:rPr>
        <w:t>produto de maior relevância do P</w:t>
      </w:r>
      <w:r>
        <w:rPr>
          <w:rFonts w:ascii="Times New Roman" w:hAnsi="Times New Roman"/>
          <w:sz w:val="24"/>
          <w:szCs w:val="24"/>
          <w:lang w:val="pt-BR"/>
        </w:rPr>
        <w:t>aís, a colaboração com a biodiversidade e os ecossistemas torna cada vez mai</w:t>
      </w:r>
      <w:r w:rsidR="00405CE8">
        <w:rPr>
          <w:rFonts w:ascii="Times New Roman" w:hAnsi="Times New Roman"/>
          <w:sz w:val="24"/>
          <w:szCs w:val="24"/>
          <w:lang w:val="pt-BR"/>
        </w:rPr>
        <w:t>s difícil, na medida em que o nú</w:t>
      </w:r>
      <w:r>
        <w:rPr>
          <w:rFonts w:ascii="Times New Roman" w:hAnsi="Times New Roman"/>
          <w:sz w:val="24"/>
          <w:szCs w:val="24"/>
          <w:lang w:val="pt-BR"/>
        </w:rPr>
        <w:t>mero da população anualmente cresce, aumentando de tal maneira a procura das terras, mesmo com a insubstituível importância d</w:t>
      </w:r>
      <w:r w:rsidR="00405CE8">
        <w:rPr>
          <w:rFonts w:ascii="Times New Roman" w:hAnsi="Times New Roman"/>
          <w:sz w:val="24"/>
          <w:szCs w:val="24"/>
          <w:lang w:val="pt-BR"/>
        </w:rPr>
        <w:t>as florestas pelas plantações de</w:t>
      </w:r>
      <w:r>
        <w:rPr>
          <w:rFonts w:ascii="Times New Roman" w:hAnsi="Times New Roman"/>
          <w:sz w:val="24"/>
          <w:szCs w:val="24"/>
          <w:lang w:val="pt-BR"/>
        </w:rPr>
        <w:t xml:space="preserve"> caju, devido as suas funções ecossistemico (produção, regulação, culturais e suporte), mas ainda persiste a difícil mudança de comportamento por parte do homem</w:t>
      </w:r>
      <w:r w:rsidR="00405CE8">
        <w:rPr>
          <w:rFonts w:ascii="Times New Roman" w:hAnsi="Times New Roman"/>
          <w:sz w:val="24"/>
          <w:szCs w:val="24"/>
          <w:lang w:val="pt-BR"/>
        </w:rPr>
        <w:t>,</w:t>
      </w:r>
      <w:r>
        <w:rPr>
          <w:rFonts w:ascii="Times New Roman" w:hAnsi="Times New Roman"/>
          <w:sz w:val="24"/>
          <w:szCs w:val="24"/>
          <w:lang w:val="pt-BR"/>
        </w:rPr>
        <w:t xml:space="preserve"> para a conservação dos ecossistemas e da biodiversidade, de deixar pelo menos certas áreas florestais, que pudesse servir de esconderijo e continuidade destas espécies, conservando assim, os padrões naturais, sendo que, são indispensável para a existência dos seres vivos.</w:t>
      </w:r>
    </w:p>
    <w:p w14:paraId="162658F4" w14:textId="7827215F"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Cabe a quem do direito normalizar a s</w:t>
      </w:r>
      <w:r w:rsidR="000B1714">
        <w:rPr>
          <w:rFonts w:ascii="Times New Roman" w:hAnsi="Times New Roman"/>
          <w:sz w:val="24"/>
          <w:szCs w:val="24"/>
          <w:lang w:val="pt-BR"/>
        </w:rPr>
        <w:t>ituação, através das suas prorro</w:t>
      </w:r>
      <w:r>
        <w:rPr>
          <w:rFonts w:ascii="Times New Roman" w:hAnsi="Times New Roman"/>
          <w:sz w:val="24"/>
          <w:szCs w:val="24"/>
          <w:lang w:val="pt-BR"/>
        </w:rPr>
        <w:t>gativas de intensificar a regulamentação sobre os</w:t>
      </w:r>
      <w:r w:rsidR="00405CE8">
        <w:rPr>
          <w:rFonts w:ascii="Times New Roman" w:hAnsi="Times New Roman"/>
          <w:sz w:val="24"/>
          <w:szCs w:val="24"/>
          <w:lang w:val="pt-BR"/>
        </w:rPr>
        <w:t xml:space="preserve"> procedimentos e interesse econó</w:t>
      </w:r>
      <w:r>
        <w:rPr>
          <w:rFonts w:ascii="Times New Roman" w:hAnsi="Times New Roman"/>
          <w:sz w:val="24"/>
          <w:szCs w:val="24"/>
          <w:lang w:val="pt-BR"/>
        </w:rPr>
        <w:t>mico da ação do homem sobre as florestas, que anualmente faz perder dezenas de he</w:t>
      </w:r>
      <w:r w:rsidR="00405CE8">
        <w:rPr>
          <w:rFonts w:ascii="Times New Roman" w:hAnsi="Times New Roman"/>
          <w:sz w:val="24"/>
          <w:szCs w:val="24"/>
          <w:lang w:val="pt-BR"/>
        </w:rPr>
        <w:t>ctares a favor das plantações de</w:t>
      </w:r>
      <w:r>
        <w:rPr>
          <w:rFonts w:ascii="Times New Roman" w:hAnsi="Times New Roman"/>
          <w:sz w:val="24"/>
          <w:szCs w:val="24"/>
          <w:lang w:val="pt-BR"/>
        </w:rPr>
        <w:t xml:space="preserve"> caju e, como se pode notar, esta planta não contribui na permanência e segurança dos ecossistemas e a biodiversidade; todavia, contribui para a extinção da função dos ecossistemas, que é um elemento muito importante para </w:t>
      </w:r>
      <w:r w:rsidR="00405CE8">
        <w:rPr>
          <w:rFonts w:ascii="Times New Roman" w:hAnsi="Times New Roman"/>
          <w:sz w:val="24"/>
          <w:szCs w:val="24"/>
          <w:lang w:val="pt-BR"/>
        </w:rPr>
        <w:t xml:space="preserve">o </w:t>
      </w:r>
      <w:r>
        <w:rPr>
          <w:rFonts w:ascii="Times New Roman" w:hAnsi="Times New Roman"/>
          <w:sz w:val="24"/>
          <w:szCs w:val="24"/>
          <w:lang w:val="pt-BR"/>
        </w:rPr>
        <w:t xml:space="preserve">equilíbrio dos seres vivos e o meio ambiente.   </w:t>
      </w:r>
    </w:p>
    <w:p w14:paraId="582F3512" w14:textId="77777777" w:rsidR="00443348" w:rsidRDefault="00443348" w:rsidP="00443348">
      <w:pPr>
        <w:pStyle w:val="Subttulo"/>
        <w:jc w:val="left"/>
        <w:rPr>
          <w:rFonts w:ascii="Times New Roman" w:hAnsi="Times New Roman"/>
          <w:b/>
          <w:sz w:val="20"/>
          <w:szCs w:val="20"/>
          <w:lang w:val="pt-BR"/>
        </w:rPr>
      </w:pPr>
    </w:p>
    <w:p w14:paraId="2613E8BB" w14:textId="77777777" w:rsidR="00443348" w:rsidRDefault="00443348" w:rsidP="00443348">
      <w:pPr>
        <w:pStyle w:val="Subttulo"/>
        <w:jc w:val="left"/>
        <w:rPr>
          <w:rFonts w:ascii="Times New Roman" w:hAnsi="Times New Roman"/>
          <w:b/>
          <w:lang w:val="pt-BR"/>
        </w:rPr>
      </w:pPr>
      <w:bookmarkStart w:id="101" w:name="_Toc496699200"/>
      <w:r>
        <w:rPr>
          <w:rFonts w:ascii="Times New Roman" w:hAnsi="Times New Roman"/>
          <w:b/>
          <w:lang w:val="pt-BR"/>
        </w:rPr>
        <w:t>8.3.2 Síntese das entrevistas com as micro, pequenas, médias e grandes unidades de transformação</w:t>
      </w:r>
      <w:bookmarkEnd w:id="101"/>
    </w:p>
    <w:p w14:paraId="64D404B4" w14:textId="77777777" w:rsidR="00443348" w:rsidRDefault="00443348" w:rsidP="00443348">
      <w:pPr>
        <w:rPr>
          <w:lang w:val="pt-BR"/>
        </w:rPr>
      </w:pPr>
    </w:p>
    <w:p w14:paraId="34C56521" w14:textId="3563FF14"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De forma aleatória, escolhemos as cinco unidades de transformação com as características diferentes para compreender e saber justificar melhor os objetivos do nosso trabalho. Não obstante, as três grandes empresas que podiam completar as nossas observações, não conseguimos contatá-las, segundo nos justificaram qu</w:t>
      </w:r>
      <w:r w:rsidR="00405CE8">
        <w:rPr>
          <w:rFonts w:ascii="Times New Roman" w:hAnsi="Times New Roman"/>
          <w:sz w:val="24"/>
          <w:szCs w:val="24"/>
          <w:lang w:val="pt-BR"/>
        </w:rPr>
        <w:t>e não estão a funcionar</w:t>
      </w:r>
      <w:r>
        <w:rPr>
          <w:rFonts w:ascii="Times New Roman" w:hAnsi="Times New Roman"/>
          <w:sz w:val="24"/>
          <w:szCs w:val="24"/>
          <w:lang w:val="pt-BR"/>
        </w:rPr>
        <w:t xml:space="preserve"> desde conflito político militar</w:t>
      </w:r>
      <w:r w:rsidR="00405CE8">
        <w:rPr>
          <w:rFonts w:ascii="Times New Roman" w:hAnsi="Times New Roman"/>
          <w:sz w:val="24"/>
          <w:szCs w:val="24"/>
          <w:lang w:val="pt-BR"/>
        </w:rPr>
        <w:t xml:space="preserve"> de 7 de junho de 1998</w:t>
      </w:r>
      <w:r w:rsidR="00B84AE5">
        <w:rPr>
          <w:rFonts w:ascii="Times New Roman" w:hAnsi="Times New Roman"/>
          <w:sz w:val="24"/>
          <w:szCs w:val="24"/>
          <w:lang w:val="pt-BR"/>
        </w:rPr>
        <w:t xml:space="preserve"> (Investcaju)</w:t>
      </w:r>
      <w:r w:rsidR="00405CE8">
        <w:rPr>
          <w:rFonts w:ascii="Times New Roman" w:hAnsi="Times New Roman"/>
          <w:sz w:val="24"/>
          <w:szCs w:val="24"/>
          <w:lang w:val="pt-BR"/>
        </w:rPr>
        <w:t xml:space="preserve"> e as</w:t>
      </w:r>
      <w:r>
        <w:rPr>
          <w:rFonts w:ascii="Times New Roman" w:hAnsi="Times New Roman"/>
          <w:sz w:val="24"/>
          <w:szCs w:val="24"/>
          <w:lang w:val="pt-BR"/>
        </w:rPr>
        <w:t xml:space="preserve"> outras</w:t>
      </w:r>
      <w:r w:rsidR="00405CE8">
        <w:rPr>
          <w:rFonts w:ascii="Times New Roman" w:hAnsi="Times New Roman"/>
          <w:sz w:val="24"/>
          <w:szCs w:val="24"/>
          <w:lang w:val="pt-BR"/>
        </w:rPr>
        <w:t xml:space="preserve"> duas unidades (WAC</w:t>
      </w:r>
      <w:r w:rsidR="00B84AE5">
        <w:rPr>
          <w:rFonts w:ascii="Times New Roman" w:hAnsi="Times New Roman"/>
          <w:sz w:val="24"/>
          <w:szCs w:val="24"/>
          <w:lang w:val="pt-BR"/>
        </w:rPr>
        <w:t>) que estava a espera de nova matéria prima,</w:t>
      </w:r>
      <w:r>
        <w:rPr>
          <w:rFonts w:ascii="Times New Roman" w:hAnsi="Times New Roman"/>
          <w:sz w:val="24"/>
          <w:szCs w:val="24"/>
          <w:lang w:val="pt-BR"/>
        </w:rPr>
        <w:t xml:space="preserve"> por</w:t>
      </w:r>
      <w:r w:rsidR="00B84AE5">
        <w:rPr>
          <w:rFonts w:ascii="Times New Roman" w:hAnsi="Times New Roman"/>
          <w:sz w:val="24"/>
          <w:szCs w:val="24"/>
          <w:lang w:val="pt-BR"/>
        </w:rPr>
        <w:t>que lhe falta o</w:t>
      </w:r>
      <w:r>
        <w:rPr>
          <w:rFonts w:ascii="Times New Roman" w:hAnsi="Times New Roman"/>
          <w:sz w:val="24"/>
          <w:szCs w:val="24"/>
          <w:lang w:val="pt-BR"/>
        </w:rPr>
        <w:t xml:space="preserve"> stock da matéria prima (castanhas bruta). </w:t>
      </w:r>
    </w:p>
    <w:p w14:paraId="13C56082" w14:textId="432E1FAF" w:rsidR="00443348" w:rsidRPr="007F47C9" w:rsidRDefault="00443348" w:rsidP="00443348">
      <w:pPr>
        <w:spacing w:after="200" w:line="360" w:lineRule="auto"/>
        <w:ind w:firstLine="709"/>
        <w:jc w:val="both"/>
        <w:rPr>
          <w:rFonts w:ascii="Times New Roman" w:hAnsi="Times New Roman"/>
          <w:color w:val="FF0000"/>
          <w:sz w:val="24"/>
          <w:szCs w:val="24"/>
          <w:lang w:val="pt-BR"/>
        </w:rPr>
      </w:pPr>
      <w:r>
        <w:rPr>
          <w:rFonts w:ascii="Times New Roman" w:hAnsi="Times New Roman"/>
          <w:sz w:val="24"/>
          <w:szCs w:val="24"/>
          <w:lang w:val="pt-BR"/>
        </w:rPr>
        <w:t>Tendo em conta a diferença nas características das unidades, inde</w:t>
      </w:r>
      <w:r w:rsidR="00B84AE5">
        <w:rPr>
          <w:rFonts w:ascii="Times New Roman" w:hAnsi="Times New Roman"/>
          <w:sz w:val="24"/>
          <w:szCs w:val="24"/>
          <w:lang w:val="pt-BR"/>
        </w:rPr>
        <w:t>pendentemente dos recursos econó</w:t>
      </w:r>
      <w:r>
        <w:rPr>
          <w:rFonts w:ascii="Times New Roman" w:hAnsi="Times New Roman"/>
          <w:sz w:val="24"/>
          <w:szCs w:val="24"/>
          <w:lang w:val="pt-BR"/>
        </w:rPr>
        <w:t>micos, humanos e oportunidades, as castanhas necessárias para a produção e funcionamento das unidades</w:t>
      </w:r>
      <w:r w:rsidR="00B84AE5">
        <w:rPr>
          <w:rFonts w:ascii="Times New Roman" w:hAnsi="Times New Roman"/>
          <w:sz w:val="24"/>
          <w:szCs w:val="24"/>
          <w:lang w:val="pt-BR"/>
        </w:rPr>
        <w:t xml:space="preserve"> é obvio existir a difereça em</w:t>
      </w:r>
      <w:r>
        <w:rPr>
          <w:rFonts w:ascii="Times New Roman" w:hAnsi="Times New Roman"/>
          <w:sz w:val="24"/>
          <w:szCs w:val="24"/>
          <w:lang w:val="pt-BR"/>
        </w:rPr>
        <w:t xml:space="preserve"> quantidade de amêndoa produzida</w:t>
      </w:r>
      <w:r w:rsidR="0072064F">
        <w:rPr>
          <w:rFonts w:ascii="Times New Roman" w:hAnsi="Times New Roman"/>
          <w:sz w:val="24"/>
          <w:szCs w:val="24"/>
          <w:lang w:val="pt-BR"/>
        </w:rPr>
        <w:t>.</w:t>
      </w:r>
    </w:p>
    <w:p w14:paraId="1B3FB8A9" w14:textId="6F313046"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No entanto, as unidades continuam a funcionar com as máquinas e estufas manuais e para processar as castanhas de caju, o que muitas vezes dificulta a maior produção e cria mais tempo de demora para encher um contentor de 20 P. As automáticas ou elétricas, conseguem responder as demandas a tempo se houver o stock da matéria-pri</w:t>
      </w:r>
      <w:r w:rsidR="00B84AE5">
        <w:rPr>
          <w:rFonts w:ascii="Times New Roman" w:hAnsi="Times New Roman"/>
          <w:sz w:val="24"/>
          <w:szCs w:val="24"/>
          <w:lang w:val="pt-BR"/>
        </w:rPr>
        <w:t>ma</w:t>
      </w:r>
      <w:r>
        <w:rPr>
          <w:rFonts w:ascii="Times New Roman" w:hAnsi="Times New Roman"/>
          <w:sz w:val="24"/>
          <w:szCs w:val="24"/>
          <w:lang w:val="pt-BR"/>
        </w:rPr>
        <w:t>.</w:t>
      </w:r>
    </w:p>
    <w:p w14:paraId="769BDF18" w14:textId="74848E38" w:rsidR="00443348" w:rsidRDefault="00443348" w:rsidP="000B1714">
      <w:pPr>
        <w:spacing w:after="200" w:line="360" w:lineRule="auto"/>
        <w:ind w:firstLine="709"/>
        <w:jc w:val="both"/>
        <w:rPr>
          <w:rFonts w:ascii="Times New Roman" w:hAnsi="Times New Roman"/>
          <w:lang w:val="pt-BR"/>
        </w:rPr>
      </w:pPr>
      <w:r>
        <w:rPr>
          <w:rFonts w:ascii="Times New Roman" w:hAnsi="Times New Roman"/>
          <w:b/>
          <w:sz w:val="24"/>
          <w:szCs w:val="24"/>
          <w:lang w:val="pt-BR"/>
        </w:rPr>
        <w:t xml:space="preserve"> </w:t>
      </w:r>
      <w:r w:rsidR="0072064F">
        <w:rPr>
          <w:rFonts w:ascii="Times New Roman" w:hAnsi="Times New Roman"/>
          <w:lang w:val="pt-BR"/>
        </w:rPr>
        <w:t>Em relação à</w:t>
      </w:r>
      <w:r>
        <w:rPr>
          <w:rFonts w:ascii="Times New Roman" w:hAnsi="Times New Roman"/>
          <w:lang w:val="pt-BR"/>
        </w:rPr>
        <w:t>s questões ambientais que nas últimas décadas tem vindo a preoc</w:t>
      </w:r>
      <w:r w:rsidR="00B84AE5">
        <w:rPr>
          <w:rFonts w:ascii="Times New Roman" w:hAnsi="Times New Roman"/>
          <w:lang w:val="pt-BR"/>
        </w:rPr>
        <w:t>upar a humanidade, relativo</w:t>
      </w:r>
      <w:r>
        <w:rPr>
          <w:rFonts w:ascii="Times New Roman" w:hAnsi="Times New Roman"/>
          <w:lang w:val="pt-BR"/>
        </w:rPr>
        <w:t xml:space="preserve"> </w:t>
      </w:r>
      <w:r w:rsidR="000B1714">
        <w:rPr>
          <w:rFonts w:ascii="Times New Roman" w:hAnsi="Times New Roman"/>
          <w:lang w:val="pt-BR"/>
        </w:rPr>
        <w:t>as atividades</w:t>
      </w:r>
      <w:r w:rsidR="00B84AE5">
        <w:rPr>
          <w:rFonts w:ascii="Times New Roman" w:hAnsi="Times New Roman"/>
          <w:lang w:val="pt-BR"/>
        </w:rPr>
        <w:t xml:space="preserve"> e comportamento desenvolvida</w:t>
      </w:r>
      <w:r w:rsidR="000B1714">
        <w:rPr>
          <w:rFonts w:ascii="Times New Roman" w:hAnsi="Times New Roman"/>
          <w:lang w:val="pt-BR"/>
        </w:rPr>
        <w:t xml:space="preserve"> pela</w:t>
      </w:r>
      <w:r>
        <w:rPr>
          <w:rFonts w:ascii="Times New Roman" w:hAnsi="Times New Roman"/>
          <w:lang w:val="pt-BR"/>
        </w:rPr>
        <w:t xml:space="preserve"> ação do homem e, que tem vindo a criar problemas a saúde </w:t>
      </w:r>
      <w:r w:rsidR="000B1714">
        <w:rPr>
          <w:rFonts w:ascii="Times New Roman" w:hAnsi="Times New Roman"/>
          <w:lang w:val="pt-BR"/>
        </w:rPr>
        <w:t>dos seres vivos e o dese</w:t>
      </w:r>
      <w:r>
        <w:rPr>
          <w:rFonts w:ascii="Times New Roman" w:hAnsi="Times New Roman"/>
          <w:lang w:val="pt-BR"/>
        </w:rPr>
        <w:t>quilíbrio dos ecossistemas, as unidades</w:t>
      </w:r>
      <w:r w:rsidR="00B84AE5">
        <w:rPr>
          <w:rFonts w:ascii="Times New Roman" w:hAnsi="Times New Roman"/>
          <w:lang w:val="pt-BR"/>
        </w:rPr>
        <w:t xml:space="preserve"> de transformação da castanha de</w:t>
      </w:r>
      <w:r>
        <w:rPr>
          <w:rFonts w:ascii="Times New Roman" w:hAnsi="Times New Roman"/>
          <w:lang w:val="pt-BR"/>
        </w:rPr>
        <w:t xml:space="preserve"> caju, ao longo do seu processo de transformação, gera resíduos e, algumas delas merecem preocupação devido a sua consequência ao meio ambiente e a saúde humana. </w:t>
      </w:r>
      <w:r w:rsidR="00B84AE5">
        <w:rPr>
          <w:rFonts w:ascii="Times New Roman" w:hAnsi="Times New Roman"/>
          <w:sz w:val="24"/>
          <w:szCs w:val="24"/>
          <w:lang w:val="pt-BR"/>
        </w:rPr>
        <w:t>Poré</w:t>
      </w:r>
      <w:r>
        <w:rPr>
          <w:rFonts w:ascii="Times New Roman" w:hAnsi="Times New Roman"/>
          <w:sz w:val="24"/>
          <w:szCs w:val="24"/>
          <w:lang w:val="pt-BR"/>
        </w:rPr>
        <w:t>m, os resíduos produzidos até o produto final são os seguintes:</w:t>
      </w:r>
    </w:p>
    <w:p w14:paraId="54CA824B" w14:textId="77777777" w:rsidR="00443348" w:rsidRDefault="00443348" w:rsidP="002F7057">
      <w:pPr>
        <w:numPr>
          <w:ilvl w:val="0"/>
          <w:numId w:val="3"/>
        </w:numPr>
        <w:spacing w:after="200" w:line="360" w:lineRule="auto"/>
        <w:jc w:val="both"/>
        <w:rPr>
          <w:rFonts w:ascii="Times New Roman" w:hAnsi="Times New Roman"/>
          <w:sz w:val="24"/>
          <w:szCs w:val="24"/>
          <w:lang w:val="pt-BR"/>
        </w:rPr>
      </w:pPr>
      <w:r>
        <w:rPr>
          <w:rFonts w:ascii="Times New Roman" w:hAnsi="Times New Roman"/>
          <w:sz w:val="24"/>
          <w:szCs w:val="24"/>
          <w:lang w:val="pt-BR"/>
        </w:rPr>
        <w:t>Casca de castanha de caju (CCC) com liquido da castanha do caju (LCC);</w:t>
      </w:r>
    </w:p>
    <w:p w14:paraId="77F56AB5" w14:textId="77777777" w:rsidR="00443348" w:rsidRDefault="00443348" w:rsidP="002F7057">
      <w:pPr>
        <w:numPr>
          <w:ilvl w:val="0"/>
          <w:numId w:val="3"/>
        </w:numPr>
        <w:spacing w:after="200" w:line="360" w:lineRule="auto"/>
        <w:jc w:val="both"/>
        <w:rPr>
          <w:rFonts w:ascii="Times New Roman" w:hAnsi="Times New Roman"/>
          <w:sz w:val="24"/>
          <w:szCs w:val="24"/>
          <w:lang w:val="pt-BR"/>
        </w:rPr>
      </w:pPr>
      <w:r>
        <w:rPr>
          <w:rFonts w:ascii="Times New Roman" w:hAnsi="Times New Roman"/>
          <w:sz w:val="24"/>
          <w:szCs w:val="24"/>
          <w:lang w:val="pt-BR"/>
        </w:rPr>
        <w:t>Casca de película;</w:t>
      </w:r>
    </w:p>
    <w:p w14:paraId="1D0B9E70" w14:textId="6A481E40" w:rsidR="00443348" w:rsidRDefault="00B77453" w:rsidP="002F7057">
      <w:pPr>
        <w:numPr>
          <w:ilvl w:val="0"/>
          <w:numId w:val="3"/>
        </w:numPr>
        <w:spacing w:after="200" w:line="360" w:lineRule="auto"/>
        <w:jc w:val="both"/>
        <w:rPr>
          <w:rFonts w:ascii="Times New Roman" w:hAnsi="Times New Roman"/>
          <w:sz w:val="24"/>
          <w:szCs w:val="24"/>
          <w:lang w:val="pt-BR"/>
        </w:rPr>
      </w:pPr>
      <w:r>
        <w:rPr>
          <w:rFonts w:ascii="Times New Roman" w:hAnsi="Times New Roman"/>
          <w:sz w:val="24"/>
          <w:szCs w:val="24"/>
          <w:lang w:val="pt-BR"/>
        </w:rPr>
        <w:t>Água</w:t>
      </w:r>
      <w:r w:rsidR="00443348">
        <w:rPr>
          <w:rFonts w:ascii="Times New Roman" w:hAnsi="Times New Roman"/>
          <w:sz w:val="24"/>
          <w:szCs w:val="24"/>
          <w:lang w:val="pt-BR"/>
        </w:rPr>
        <w:t xml:space="preserve"> de humidificação e do cozimento;</w:t>
      </w:r>
    </w:p>
    <w:p w14:paraId="61C9EBC1" w14:textId="77777777" w:rsidR="00443348" w:rsidRDefault="00443348" w:rsidP="002F7057">
      <w:pPr>
        <w:numPr>
          <w:ilvl w:val="0"/>
          <w:numId w:val="3"/>
        </w:numPr>
        <w:spacing w:after="200" w:line="360" w:lineRule="auto"/>
        <w:jc w:val="both"/>
        <w:rPr>
          <w:rFonts w:ascii="Times New Roman" w:hAnsi="Times New Roman"/>
          <w:sz w:val="24"/>
          <w:szCs w:val="24"/>
          <w:lang w:val="pt-BR"/>
        </w:rPr>
      </w:pPr>
      <w:r>
        <w:rPr>
          <w:rFonts w:ascii="Times New Roman" w:hAnsi="Times New Roman"/>
          <w:sz w:val="24"/>
          <w:szCs w:val="24"/>
          <w:lang w:val="pt-BR"/>
        </w:rPr>
        <w:t>Amêndoas podres</w:t>
      </w:r>
    </w:p>
    <w:p w14:paraId="1A662661" w14:textId="6BBD7CB3" w:rsidR="00443348" w:rsidRDefault="00443348" w:rsidP="002F7057">
      <w:pPr>
        <w:numPr>
          <w:ilvl w:val="0"/>
          <w:numId w:val="3"/>
        </w:numPr>
        <w:spacing w:after="200" w:line="360" w:lineRule="auto"/>
        <w:jc w:val="both"/>
        <w:rPr>
          <w:rFonts w:ascii="Times New Roman" w:hAnsi="Times New Roman"/>
          <w:sz w:val="24"/>
          <w:szCs w:val="24"/>
          <w:lang w:val="pt-BR"/>
        </w:rPr>
      </w:pPr>
      <w:r>
        <w:rPr>
          <w:rFonts w:ascii="Times New Roman" w:hAnsi="Times New Roman"/>
          <w:sz w:val="24"/>
          <w:szCs w:val="24"/>
          <w:lang w:val="pt-BR"/>
        </w:rPr>
        <w:t>Restos de outros resíduos proveniente</w:t>
      </w:r>
      <w:r w:rsidR="00B77453">
        <w:rPr>
          <w:rFonts w:ascii="Times New Roman" w:hAnsi="Times New Roman"/>
          <w:sz w:val="24"/>
          <w:szCs w:val="24"/>
          <w:lang w:val="pt-BR"/>
        </w:rPr>
        <w:t>s</w:t>
      </w:r>
      <w:r>
        <w:rPr>
          <w:rFonts w:ascii="Times New Roman" w:hAnsi="Times New Roman"/>
          <w:sz w:val="24"/>
          <w:szCs w:val="24"/>
          <w:lang w:val="pt-BR"/>
        </w:rPr>
        <w:t xml:space="preserve"> da limpeza, manutenção dos equipamentos, grupo de geradores, sabão, homo lixívia, creolina, etc.</w:t>
      </w:r>
    </w:p>
    <w:p w14:paraId="5BDB13DB" w14:textId="036DFA7E"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Os resíduos têm destinos diferentes, consoante a natureza da unidade; uns são depositados em sítios aberto no solo (sem tratamento) fora da unidade (por exemplo, óleos da manutenção, águas da limpeza de produto químico, água do cozimento das castanhas), considerando o processo como a forma de tratamento, mas </w:t>
      </w:r>
      <w:r w:rsidR="00B84AE5">
        <w:rPr>
          <w:rFonts w:ascii="Times New Roman" w:hAnsi="Times New Roman"/>
          <w:sz w:val="24"/>
          <w:szCs w:val="24"/>
          <w:lang w:val="pt-BR"/>
        </w:rPr>
        <w:t xml:space="preserve">que </w:t>
      </w:r>
      <w:r>
        <w:rPr>
          <w:rFonts w:ascii="Times New Roman" w:hAnsi="Times New Roman"/>
          <w:sz w:val="24"/>
          <w:szCs w:val="24"/>
          <w:lang w:val="pt-BR"/>
        </w:rPr>
        <w:t>não são adequados, pois</w:t>
      </w:r>
      <w:r w:rsidR="00B84AE5">
        <w:rPr>
          <w:rFonts w:ascii="Times New Roman" w:hAnsi="Times New Roman"/>
          <w:sz w:val="24"/>
          <w:szCs w:val="24"/>
          <w:lang w:val="pt-BR"/>
        </w:rPr>
        <w:t>,</w:t>
      </w:r>
      <w:r>
        <w:rPr>
          <w:rFonts w:ascii="Times New Roman" w:hAnsi="Times New Roman"/>
          <w:sz w:val="24"/>
          <w:szCs w:val="24"/>
          <w:lang w:val="pt-BR"/>
        </w:rPr>
        <w:t xml:space="preserve"> contaminam os solos, com exceção de alguns resíduos como, óleos oferecidos como pesticida para a população, as amêndoas podres como alimento dos porcos de vizinhos junto das insta</w:t>
      </w:r>
      <w:r w:rsidR="00B84AE5">
        <w:rPr>
          <w:rFonts w:ascii="Times New Roman" w:hAnsi="Times New Roman"/>
          <w:sz w:val="24"/>
          <w:szCs w:val="24"/>
          <w:lang w:val="pt-BR"/>
        </w:rPr>
        <w:t>lações de transformação ou queimadas e as películas. A</w:t>
      </w:r>
      <w:r>
        <w:rPr>
          <w:rFonts w:ascii="Times New Roman" w:hAnsi="Times New Roman"/>
          <w:sz w:val="24"/>
          <w:szCs w:val="24"/>
          <w:lang w:val="pt-BR"/>
        </w:rPr>
        <w:t xml:space="preserve">s unidades </w:t>
      </w:r>
      <w:r w:rsidR="00B84AE5">
        <w:rPr>
          <w:rFonts w:ascii="Times New Roman" w:hAnsi="Times New Roman"/>
          <w:sz w:val="24"/>
          <w:szCs w:val="24"/>
          <w:lang w:val="pt-BR"/>
        </w:rPr>
        <w:t xml:space="preserve">não conseguem quantificar </w:t>
      </w:r>
      <w:r>
        <w:rPr>
          <w:rFonts w:ascii="Times New Roman" w:hAnsi="Times New Roman"/>
          <w:sz w:val="24"/>
          <w:szCs w:val="24"/>
          <w:lang w:val="pt-BR"/>
        </w:rPr>
        <w:t>os resíduos produzidos ao longo da transformação.</w:t>
      </w:r>
    </w:p>
    <w:p w14:paraId="7E95905F" w14:textId="048345E0"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Para funcionamento dos equipamentos e sustentar o processamento nas unidade</w:t>
      </w:r>
      <w:r w:rsidR="008D69CC">
        <w:rPr>
          <w:rFonts w:ascii="Times New Roman" w:hAnsi="Times New Roman"/>
          <w:sz w:val="24"/>
          <w:szCs w:val="24"/>
          <w:lang w:val="pt-BR"/>
        </w:rPr>
        <w:t>s de transformação é necessário</w:t>
      </w:r>
      <w:r>
        <w:rPr>
          <w:rFonts w:ascii="Times New Roman" w:hAnsi="Times New Roman"/>
          <w:sz w:val="24"/>
          <w:szCs w:val="24"/>
          <w:lang w:val="pt-BR"/>
        </w:rPr>
        <w:t xml:space="preserve"> o sistema energético para facilitar a transformação e meios de transportes para os pessoais e a matéria-prima. No entanto, todas as unidades funcionam com grupo de geradores, contudo, com número de grupo de geradores diferentes, dependendo das características do equipamento. </w:t>
      </w:r>
    </w:p>
    <w:p w14:paraId="4AD08838" w14:textId="55455C2C" w:rsidR="00443348" w:rsidRDefault="00443348" w:rsidP="00443348">
      <w:pPr>
        <w:spacing w:after="200" w:line="360" w:lineRule="auto"/>
        <w:ind w:firstLine="709"/>
        <w:jc w:val="both"/>
        <w:rPr>
          <w:rFonts w:ascii="Times New Roman" w:hAnsi="Times New Roman"/>
          <w:color w:val="FF0000"/>
          <w:sz w:val="24"/>
          <w:szCs w:val="24"/>
          <w:lang w:val="pt-BR"/>
        </w:rPr>
      </w:pPr>
      <w:r>
        <w:rPr>
          <w:rFonts w:ascii="Times New Roman" w:hAnsi="Times New Roman"/>
          <w:sz w:val="24"/>
          <w:szCs w:val="24"/>
          <w:lang w:val="pt-BR"/>
        </w:rPr>
        <w:t>O nível do consumo das diferentes substâncias (água, gasóleo e os produtos químicos usados para a limpeza e higien</w:t>
      </w:r>
      <w:r w:rsidR="008D69CC">
        <w:rPr>
          <w:rFonts w:ascii="Times New Roman" w:hAnsi="Times New Roman"/>
          <w:sz w:val="24"/>
          <w:szCs w:val="24"/>
          <w:lang w:val="pt-BR"/>
        </w:rPr>
        <w:t>e dos pessoais), também diferem</w:t>
      </w:r>
      <w:r>
        <w:rPr>
          <w:rFonts w:ascii="Times New Roman" w:hAnsi="Times New Roman"/>
          <w:sz w:val="24"/>
          <w:szCs w:val="24"/>
          <w:lang w:val="pt-BR"/>
        </w:rPr>
        <w:t xml:space="preserve"> como se pode seguir na tabela:</w:t>
      </w:r>
    </w:p>
    <w:p w14:paraId="47C3DE8D" w14:textId="77777777" w:rsidR="008D69CC" w:rsidRDefault="008D69CC" w:rsidP="00443348">
      <w:pPr>
        <w:spacing w:after="200" w:line="360" w:lineRule="auto"/>
        <w:jc w:val="both"/>
        <w:rPr>
          <w:rFonts w:ascii="Times New Roman" w:hAnsi="Times New Roman"/>
          <w:b/>
          <w:sz w:val="24"/>
          <w:szCs w:val="24"/>
          <w:lang w:val="pt-BR"/>
        </w:rPr>
      </w:pPr>
    </w:p>
    <w:p w14:paraId="3CE10030" w14:textId="22F6DD72" w:rsidR="00443348" w:rsidRPr="008D69CC" w:rsidRDefault="002A5AC7" w:rsidP="008D69CC">
      <w:pPr>
        <w:spacing w:after="200" w:line="360" w:lineRule="auto"/>
        <w:ind w:firstLine="709"/>
        <w:jc w:val="both"/>
        <w:rPr>
          <w:rFonts w:ascii="Times New Roman" w:hAnsi="Times New Roman"/>
          <w:sz w:val="24"/>
          <w:szCs w:val="24"/>
          <w:lang w:val="pt-BR"/>
        </w:rPr>
      </w:pPr>
      <w:r>
        <w:rPr>
          <w:rFonts w:ascii="Times New Roman" w:hAnsi="Times New Roman"/>
          <w:noProof/>
          <w:sz w:val="24"/>
          <w:szCs w:val="24"/>
          <w:lang w:val="pt-BR"/>
        </w:rPr>
        <w:drawing>
          <wp:anchor distT="0" distB="0" distL="114300" distR="114300" simplePos="0" relativeHeight="251788288" behindDoc="0" locked="0" layoutInCell="1" allowOverlap="1" wp14:anchorId="13AE8268" wp14:editId="17DDA58A">
            <wp:simplePos x="0" y="0"/>
            <wp:positionH relativeFrom="margin">
              <wp:align>right</wp:align>
            </wp:positionH>
            <wp:positionV relativeFrom="paragraph">
              <wp:posOffset>1905</wp:posOffset>
            </wp:positionV>
            <wp:extent cx="5925185" cy="2933065"/>
            <wp:effectExtent l="0" t="0" r="0" b="635"/>
            <wp:wrapSquare wrapText="bothSides"/>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5185"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348" w:rsidRPr="008D69CC">
        <w:rPr>
          <w:rFonts w:ascii="Times New Roman" w:hAnsi="Times New Roman"/>
          <w:sz w:val="24"/>
          <w:szCs w:val="24"/>
          <w:lang w:val="pt-BR"/>
        </w:rPr>
        <w:t>Vale salientar que nas unidades em que desenvolvemos o trabalho, os resíduos das cascas de castanhas</w:t>
      </w:r>
      <w:r w:rsidR="00B77453" w:rsidRPr="008D69CC">
        <w:rPr>
          <w:rFonts w:ascii="Times New Roman" w:hAnsi="Times New Roman"/>
          <w:sz w:val="24"/>
          <w:szCs w:val="24"/>
          <w:lang w:val="pt-BR"/>
        </w:rPr>
        <w:t xml:space="preserve"> são utilizados apenas em Arey á</w:t>
      </w:r>
      <w:r w:rsidR="00443348" w:rsidRPr="008D69CC">
        <w:rPr>
          <w:rFonts w:ascii="Times New Roman" w:hAnsi="Times New Roman"/>
          <w:sz w:val="24"/>
          <w:szCs w:val="24"/>
          <w:lang w:val="pt-BR"/>
        </w:rPr>
        <w:t>frica, onde mensalmente produz 417 kg e a CPC recebe das unidades mensalmente 12.000 kg.</w:t>
      </w:r>
    </w:p>
    <w:p w14:paraId="1ED10F2D" w14:textId="77926644" w:rsidR="00443348" w:rsidRDefault="00443348" w:rsidP="00443348">
      <w:pPr>
        <w:spacing w:after="200" w:line="360" w:lineRule="auto"/>
        <w:rPr>
          <w:rFonts w:ascii="Times New Roman" w:hAnsi="Times New Roman"/>
          <w:sz w:val="24"/>
          <w:szCs w:val="24"/>
          <w:lang w:val="pt-BR"/>
        </w:rPr>
      </w:pPr>
      <w:r>
        <w:rPr>
          <w:rFonts w:ascii="Times New Roman" w:hAnsi="Times New Roman"/>
          <w:b/>
          <w:sz w:val="24"/>
          <w:szCs w:val="24"/>
          <w:lang w:val="pt-BR"/>
        </w:rPr>
        <w:t>Análise ambiental – práticas e projetos</w:t>
      </w:r>
    </w:p>
    <w:p w14:paraId="553FEDBD" w14:textId="77777777" w:rsidR="00443348" w:rsidRDefault="00443348" w:rsidP="00443348">
      <w:pPr>
        <w:spacing w:after="200" w:line="360" w:lineRule="auto"/>
        <w:ind w:firstLine="709"/>
        <w:jc w:val="both"/>
        <w:rPr>
          <w:rFonts w:ascii="Times New Roman" w:hAnsi="Times New Roman"/>
          <w:lang w:val="pt-BR"/>
        </w:rPr>
      </w:pPr>
      <w:r>
        <w:rPr>
          <w:rFonts w:ascii="Times New Roman" w:hAnsi="Times New Roman"/>
          <w:sz w:val="24"/>
          <w:szCs w:val="24"/>
          <w:lang w:val="pt-BR"/>
        </w:rPr>
        <w:t>Apesar da evolução cientifica e tecnológico verificado nos últimos tempos no mundo, considerado no passado de técnicas rudimentares, ainda continua existir este tipo de técnicas nas unidades de transformação da castanha de caju na Guiné – Bissau. Certas unidades continuam com as máquinas de corte manuais e estufas manual aquecido a lenha; contudo,  associado com algumas  máquinas de corte elétricas de fabrico chinês, com falhas ainda, porque escapam algumas castanhas inteiras sem serem cortadas, função últimada pela máquina manual para salvaguarda de amêndoa inteira almejado. Uma das vantagens das máquinas automáticas no processo de transformação é que permitem a extração do LCC e, constituem uma vantagem para a maior produção de amêndoa.</w:t>
      </w:r>
    </w:p>
    <w:p w14:paraId="109054F0" w14:textId="69E799B7"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Com toda preocupação que tem vindo a ser verificado no mundo sobre problemas do meio ambiente poluído, em que as unidades</w:t>
      </w:r>
      <w:r>
        <w:rPr>
          <w:rFonts w:cs="Calibri"/>
          <w:sz w:val="24"/>
          <w:szCs w:val="24"/>
          <w:lang w:val="pt-BR"/>
        </w:rPr>
        <w:t>/</w:t>
      </w:r>
      <w:r>
        <w:rPr>
          <w:rFonts w:ascii="Times New Roman" w:hAnsi="Times New Roman"/>
          <w:sz w:val="24"/>
          <w:szCs w:val="24"/>
          <w:lang w:val="pt-BR"/>
        </w:rPr>
        <w:t>fábricas constituem um dos agentes poluidores, as unidades funcionam sem nenhum regulamento por parte da entidade responsável sobre a proteção do meio ambiente e normas de fun</w:t>
      </w:r>
      <w:r w:rsidR="008D69CC">
        <w:rPr>
          <w:rFonts w:ascii="Times New Roman" w:hAnsi="Times New Roman"/>
          <w:sz w:val="24"/>
          <w:szCs w:val="24"/>
          <w:lang w:val="pt-BR"/>
        </w:rPr>
        <w:t>cionamento, para lhes orientar</w:t>
      </w:r>
      <w:r>
        <w:rPr>
          <w:rFonts w:ascii="Times New Roman" w:hAnsi="Times New Roman"/>
          <w:sz w:val="24"/>
          <w:szCs w:val="24"/>
          <w:lang w:val="pt-BR"/>
        </w:rPr>
        <w:t xml:space="preserve"> sobre tipo de comportamento, regras e procedimentos a ser utilizado para evitar a poluição dos solos e meio ambiente. Situação que enfraquece significativamente o uso de novas tecnológicas e mudança de comportamento em prol da promoção de boa qualidade do meio ambien</w:t>
      </w:r>
      <w:r w:rsidR="008D69CC">
        <w:rPr>
          <w:rFonts w:ascii="Times New Roman" w:hAnsi="Times New Roman"/>
          <w:sz w:val="24"/>
          <w:szCs w:val="24"/>
          <w:lang w:val="pt-BR"/>
        </w:rPr>
        <w:t>te</w:t>
      </w:r>
      <w:r>
        <w:rPr>
          <w:rFonts w:ascii="Times New Roman" w:hAnsi="Times New Roman"/>
          <w:sz w:val="24"/>
          <w:szCs w:val="24"/>
          <w:lang w:val="pt-BR"/>
        </w:rPr>
        <w:t>.</w:t>
      </w:r>
    </w:p>
    <w:p w14:paraId="1583D2A1" w14:textId="5DF75B69" w:rsidR="00D82AA3" w:rsidRDefault="00443348" w:rsidP="00D82AA3">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E, dificilmente as unidades se encontram ligados com as entidades ou ONG´s que se preocupam com o meio ambiente, </w:t>
      </w:r>
      <w:r w:rsidR="008D69CC">
        <w:rPr>
          <w:rFonts w:ascii="Times New Roman" w:hAnsi="Times New Roman"/>
          <w:sz w:val="24"/>
          <w:szCs w:val="24"/>
          <w:lang w:val="pt-BR"/>
        </w:rPr>
        <w:t xml:space="preserve">porque lhes falta o suporte do Governo, que é </w:t>
      </w:r>
      <w:r>
        <w:rPr>
          <w:rFonts w:ascii="Times New Roman" w:hAnsi="Times New Roman"/>
          <w:sz w:val="24"/>
          <w:szCs w:val="24"/>
          <w:lang w:val="pt-BR"/>
        </w:rPr>
        <w:t>a política específica para o setor da transformação. No entanto, as ONG´s, dificilmente conseguem fazer com que as unidades cumprisse com as boas práticas de transformação, porém, mostram abertura para o cumprimento de qualquer que seja as regras a ser  implementada futuramente, sendo que estas não venham a por em causa o seu rendimento que lhes ajuda a suportar os custos fixos da unidade de transformação.</w:t>
      </w:r>
    </w:p>
    <w:p w14:paraId="05A036E6" w14:textId="6A656A37" w:rsidR="00D82AA3" w:rsidRDefault="00443348" w:rsidP="00D82AA3">
      <w:pPr>
        <w:pStyle w:val="Subttulo"/>
        <w:spacing w:line="360" w:lineRule="auto"/>
        <w:jc w:val="left"/>
        <w:rPr>
          <w:rFonts w:ascii="Times New Roman" w:hAnsi="Times New Roman"/>
          <w:b/>
          <w:lang w:val="pt-BR"/>
        </w:rPr>
      </w:pPr>
      <w:bookmarkStart w:id="102" w:name="_Toc496699201"/>
      <w:r>
        <w:rPr>
          <w:rFonts w:ascii="Times New Roman" w:hAnsi="Times New Roman"/>
          <w:b/>
          <w:lang w:val="pt-BR"/>
        </w:rPr>
        <w:t xml:space="preserve">8.3.3 Síntese das entrevistas </w:t>
      </w:r>
      <w:r w:rsidR="00CB429E">
        <w:rPr>
          <w:rFonts w:ascii="Times New Roman" w:hAnsi="Times New Roman"/>
          <w:b/>
          <w:lang w:val="pt-BR"/>
        </w:rPr>
        <w:t>com as organizações/ONG´s ligadas ao setor de</w:t>
      </w:r>
      <w:r>
        <w:rPr>
          <w:rFonts w:ascii="Times New Roman" w:hAnsi="Times New Roman"/>
          <w:b/>
          <w:lang w:val="pt-BR"/>
        </w:rPr>
        <w:t xml:space="preserve"> caju</w:t>
      </w:r>
      <w:bookmarkEnd w:id="102"/>
    </w:p>
    <w:p w14:paraId="6623DEBF" w14:textId="77777777" w:rsidR="00D82AA3" w:rsidRDefault="00D82AA3" w:rsidP="00D82AA3">
      <w:pPr>
        <w:pStyle w:val="Subttulo"/>
        <w:spacing w:line="360" w:lineRule="auto"/>
        <w:jc w:val="left"/>
        <w:rPr>
          <w:rFonts w:ascii="Times New Roman" w:hAnsi="Times New Roman"/>
          <w:b/>
          <w:lang w:val="pt-BR"/>
        </w:rPr>
      </w:pPr>
    </w:p>
    <w:p w14:paraId="2545E2FA" w14:textId="601A25AA" w:rsidR="00443348" w:rsidRPr="00D82AA3" w:rsidRDefault="00443348" w:rsidP="00D82AA3">
      <w:pPr>
        <w:pStyle w:val="Subttulo"/>
        <w:spacing w:line="360" w:lineRule="auto"/>
        <w:ind w:firstLine="709"/>
        <w:jc w:val="left"/>
        <w:rPr>
          <w:rFonts w:ascii="Times New Roman" w:hAnsi="Times New Roman"/>
          <w:b/>
          <w:lang w:val="pt-BR"/>
        </w:rPr>
      </w:pPr>
      <w:bookmarkStart w:id="103" w:name="_Toc496692141"/>
      <w:bookmarkStart w:id="104" w:name="_Toc496699202"/>
      <w:r>
        <w:rPr>
          <w:rFonts w:ascii="Times New Roman" w:hAnsi="Times New Roman"/>
          <w:lang w:val="pt-BR"/>
        </w:rPr>
        <w:t>As ONG´s e organizações que tivemos a oportunidade de entrevistar funcionam com os objetivos diferentes, apesar de alguma coincidência de certos objetivo focado no setor de agricultura e têm fins não lucrativo. Este foco comum no setor agrícola tem como objetivo principal, reforçar a capacidade produtiva, melhoria da qualidade de vida dos agricultores e da conservação do meio ambiente, que constantemente se encontra sob pressão das atividades dos homens guineenses.</w:t>
      </w:r>
      <w:bookmarkEnd w:id="103"/>
      <w:bookmarkEnd w:id="104"/>
    </w:p>
    <w:p w14:paraId="05214580" w14:textId="613B2EB9"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Cientes da atual situação que o mundo se encontra sobre as conseqüências da diminuição da floresta natural com as suas funções e que provocam séries de problemas aos seres vivos e o meio ambiente, em detrimento da plantação do caju, que anualmente ganha proporção crescente, deve ser a quem  do direito (Estado) a regulamentar este setor, ajudando-nos com o mínimo que estamos a tentar fazer junto dos agricultores; regulamentando o setor e as políticas que ince</w:t>
      </w:r>
      <w:r w:rsidR="008D69CC">
        <w:rPr>
          <w:rFonts w:ascii="Times New Roman" w:hAnsi="Times New Roman"/>
          <w:sz w:val="24"/>
          <w:szCs w:val="24"/>
          <w:lang w:val="pt-BR"/>
        </w:rPr>
        <w:t>ntivam o contínuo monocultura de</w:t>
      </w:r>
      <w:r>
        <w:rPr>
          <w:rFonts w:ascii="Times New Roman" w:hAnsi="Times New Roman"/>
          <w:sz w:val="24"/>
          <w:szCs w:val="24"/>
          <w:lang w:val="pt-BR"/>
        </w:rPr>
        <w:t xml:space="preserve"> caju e a desflorestação da floresta ntural e fazer diminuir o aumento da </w:t>
      </w:r>
      <w:r w:rsidR="008D69CC">
        <w:rPr>
          <w:rFonts w:ascii="Times New Roman" w:hAnsi="Times New Roman"/>
          <w:sz w:val="24"/>
          <w:szCs w:val="24"/>
          <w:lang w:val="pt-BR"/>
        </w:rPr>
        <w:t>procura das terras, fundamentalmente para o interesse econó</w:t>
      </w:r>
      <w:r>
        <w:rPr>
          <w:rFonts w:ascii="Times New Roman" w:hAnsi="Times New Roman"/>
          <w:sz w:val="24"/>
          <w:szCs w:val="24"/>
          <w:lang w:val="pt-BR"/>
        </w:rPr>
        <w:t>mico e conseqüente destruição dos  habitats das espécies.</w:t>
      </w:r>
    </w:p>
    <w:p w14:paraId="6873E736" w14:textId="35A8DF51"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No entanto, o respeito e a conservação das outras espécies existentes por parte dos pequenos médios e grandes agricultores (PMGA), depende das medidas legislativas e, muito bem acompanhada pelo Ministério da tutela (MDRA), fazendo com que as informações cheguem aos agricultores</w:t>
      </w:r>
      <w:r w:rsidR="00A61145">
        <w:rPr>
          <w:rFonts w:ascii="Times New Roman" w:hAnsi="Times New Roman"/>
          <w:sz w:val="24"/>
          <w:szCs w:val="24"/>
          <w:lang w:val="pt-BR"/>
        </w:rPr>
        <w:t>,</w:t>
      </w:r>
      <w:r>
        <w:rPr>
          <w:rFonts w:ascii="Times New Roman" w:hAnsi="Times New Roman"/>
          <w:sz w:val="24"/>
          <w:szCs w:val="24"/>
          <w:lang w:val="pt-BR"/>
        </w:rPr>
        <w:t xml:space="preserve"> através dos seus aliados; apesar de ser quase ineficiente, o seguimento da desflorestação pa</w:t>
      </w:r>
      <w:r w:rsidR="00A61145">
        <w:rPr>
          <w:rFonts w:ascii="Times New Roman" w:hAnsi="Times New Roman"/>
          <w:sz w:val="24"/>
          <w:szCs w:val="24"/>
          <w:lang w:val="pt-BR"/>
        </w:rPr>
        <w:t>ra o ato  agrícola e comercial d</w:t>
      </w:r>
      <w:r>
        <w:rPr>
          <w:rFonts w:ascii="Times New Roman" w:hAnsi="Times New Roman"/>
          <w:sz w:val="24"/>
          <w:szCs w:val="24"/>
          <w:lang w:val="pt-BR"/>
        </w:rPr>
        <w:t>a população agrícola.</w:t>
      </w:r>
    </w:p>
    <w:p w14:paraId="4179E6CC" w14:textId="3B61CD73" w:rsidR="00443348" w:rsidRDefault="00443348" w:rsidP="00443348">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Me</w:t>
      </w:r>
      <w:r w:rsidR="00A61145">
        <w:rPr>
          <w:rFonts w:ascii="Times New Roman" w:hAnsi="Times New Roman"/>
          <w:sz w:val="24"/>
          <w:szCs w:val="24"/>
          <w:lang w:val="pt-BR"/>
        </w:rPr>
        <w:t>smo que a questão da expansão de caju se tornasse</w:t>
      </w:r>
      <w:r>
        <w:rPr>
          <w:rFonts w:ascii="Times New Roman" w:hAnsi="Times New Roman"/>
          <w:sz w:val="24"/>
          <w:szCs w:val="24"/>
          <w:lang w:val="pt-BR"/>
        </w:rPr>
        <w:t xml:space="preserve"> uma preocupação das ONG´s e as </w:t>
      </w:r>
      <w:r w:rsidR="00A61145">
        <w:rPr>
          <w:rFonts w:ascii="Times New Roman" w:hAnsi="Times New Roman"/>
          <w:sz w:val="24"/>
          <w:szCs w:val="24"/>
          <w:lang w:val="pt-BR"/>
        </w:rPr>
        <w:t>Organizações, mas c</w:t>
      </w:r>
      <w:r>
        <w:rPr>
          <w:rFonts w:ascii="Times New Roman" w:hAnsi="Times New Roman"/>
          <w:sz w:val="24"/>
          <w:szCs w:val="24"/>
          <w:lang w:val="pt-BR"/>
        </w:rPr>
        <w:t>o</w:t>
      </w:r>
      <w:r w:rsidR="00A61145">
        <w:rPr>
          <w:rFonts w:ascii="Times New Roman" w:hAnsi="Times New Roman"/>
          <w:sz w:val="24"/>
          <w:szCs w:val="24"/>
          <w:lang w:val="pt-BR"/>
        </w:rPr>
        <w:t>m os objetivos sem foco</w:t>
      </w:r>
      <w:r>
        <w:rPr>
          <w:rFonts w:ascii="Times New Roman" w:hAnsi="Times New Roman"/>
          <w:sz w:val="24"/>
          <w:szCs w:val="24"/>
          <w:lang w:val="pt-BR"/>
        </w:rPr>
        <w:t xml:space="preserve"> </w:t>
      </w:r>
      <w:r w:rsidR="00A61145">
        <w:rPr>
          <w:rFonts w:ascii="Times New Roman" w:hAnsi="Times New Roman"/>
          <w:sz w:val="24"/>
          <w:szCs w:val="24"/>
          <w:lang w:val="pt-BR"/>
        </w:rPr>
        <w:t xml:space="preserve">direto </w:t>
      </w:r>
      <w:r>
        <w:rPr>
          <w:rFonts w:ascii="Times New Roman" w:hAnsi="Times New Roman"/>
          <w:sz w:val="24"/>
          <w:szCs w:val="24"/>
          <w:lang w:val="pt-BR"/>
        </w:rPr>
        <w:t xml:space="preserve">sobre os problemas do meio ambiente provocado pelos agricultores </w:t>
      </w:r>
      <w:r w:rsidR="00A61145">
        <w:rPr>
          <w:rFonts w:ascii="Times New Roman" w:hAnsi="Times New Roman"/>
          <w:sz w:val="24"/>
          <w:szCs w:val="24"/>
          <w:lang w:val="pt-BR"/>
        </w:rPr>
        <w:t>e transformadores da castanha de</w:t>
      </w:r>
      <w:r>
        <w:rPr>
          <w:rFonts w:ascii="Times New Roman" w:hAnsi="Times New Roman"/>
          <w:sz w:val="24"/>
          <w:szCs w:val="24"/>
          <w:lang w:val="pt-BR"/>
        </w:rPr>
        <w:t xml:space="preserve"> caju, </w:t>
      </w:r>
      <w:r w:rsidR="00A61145">
        <w:rPr>
          <w:rFonts w:ascii="Times New Roman" w:hAnsi="Times New Roman"/>
          <w:sz w:val="24"/>
          <w:szCs w:val="24"/>
          <w:lang w:val="pt-BR"/>
        </w:rPr>
        <w:t>tornar-se-ia dificil fazer</w:t>
      </w:r>
      <w:r>
        <w:rPr>
          <w:rFonts w:ascii="Times New Roman" w:hAnsi="Times New Roman"/>
          <w:sz w:val="24"/>
          <w:szCs w:val="24"/>
          <w:lang w:val="pt-BR"/>
        </w:rPr>
        <w:t xml:space="preserve"> algum gesto que pudesse apoiar os agricultores e as unidades de transformação da castanha de </w:t>
      </w:r>
      <w:r w:rsidR="00A61145">
        <w:rPr>
          <w:rFonts w:ascii="Times New Roman" w:hAnsi="Times New Roman"/>
          <w:sz w:val="24"/>
          <w:szCs w:val="24"/>
          <w:lang w:val="pt-BR"/>
        </w:rPr>
        <w:t>caju (CC) com qualquer atividade de</w:t>
      </w:r>
      <w:r>
        <w:rPr>
          <w:rFonts w:ascii="Times New Roman" w:hAnsi="Times New Roman"/>
          <w:sz w:val="24"/>
          <w:szCs w:val="24"/>
          <w:lang w:val="pt-BR"/>
        </w:rPr>
        <w:t xml:space="preserve"> boa</w:t>
      </w:r>
      <w:r w:rsidR="00A61145">
        <w:rPr>
          <w:rFonts w:ascii="Times New Roman" w:hAnsi="Times New Roman"/>
          <w:sz w:val="24"/>
          <w:szCs w:val="24"/>
          <w:lang w:val="pt-BR"/>
        </w:rPr>
        <w:t>s</w:t>
      </w:r>
      <w:r>
        <w:rPr>
          <w:rFonts w:ascii="Times New Roman" w:hAnsi="Times New Roman"/>
          <w:sz w:val="24"/>
          <w:szCs w:val="24"/>
          <w:lang w:val="pt-BR"/>
        </w:rPr>
        <w:t xml:space="preserve"> prática</w:t>
      </w:r>
      <w:r w:rsidR="00A61145">
        <w:rPr>
          <w:rFonts w:ascii="Times New Roman" w:hAnsi="Times New Roman"/>
          <w:sz w:val="24"/>
          <w:szCs w:val="24"/>
          <w:lang w:val="pt-BR"/>
        </w:rPr>
        <w:t>s</w:t>
      </w:r>
      <w:r>
        <w:rPr>
          <w:rFonts w:ascii="Times New Roman" w:hAnsi="Times New Roman"/>
          <w:sz w:val="24"/>
          <w:szCs w:val="24"/>
          <w:lang w:val="pt-BR"/>
        </w:rPr>
        <w:t xml:space="preserve"> em prol de conservação dos ecossistemas e a preservação ou estratégias de mitigar a poluição do meio ambiente através das chaminés das fabricas de transformação e os solos por m</w:t>
      </w:r>
      <w:r w:rsidR="00A61145">
        <w:rPr>
          <w:rFonts w:ascii="Times New Roman" w:hAnsi="Times New Roman"/>
          <w:sz w:val="24"/>
          <w:szCs w:val="24"/>
          <w:lang w:val="pt-BR"/>
        </w:rPr>
        <w:t xml:space="preserve">eio dos resíduos lançado </w:t>
      </w:r>
      <w:r w:rsidR="00CB429E">
        <w:rPr>
          <w:rFonts w:ascii="Times New Roman" w:hAnsi="Times New Roman"/>
          <w:sz w:val="24"/>
          <w:szCs w:val="24"/>
          <w:lang w:val="pt-BR"/>
        </w:rPr>
        <w:t>nela</w:t>
      </w:r>
      <w:r>
        <w:rPr>
          <w:rFonts w:ascii="Times New Roman" w:hAnsi="Times New Roman"/>
          <w:sz w:val="24"/>
          <w:szCs w:val="24"/>
          <w:lang w:val="pt-BR"/>
        </w:rPr>
        <w:t xml:space="preserve"> sem nenhum tratamento, podendo contaminar as águas e os solos.</w:t>
      </w:r>
    </w:p>
    <w:p w14:paraId="51527E6C" w14:textId="29F2EAFC" w:rsidR="00675732" w:rsidRDefault="00CB429E" w:rsidP="00675732">
      <w:pPr>
        <w:spacing w:after="200" w:line="360" w:lineRule="auto"/>
        <w:ind w:firstLine="709"/>
        <w:jc w:val="both"/>
        <w:rPr>
          <w:rFonts w:ascii="Times New Roman" w:hAnsi="Times New Roman"/>
          <w:sz w:val="24"/>
          <w:szCs w:val="24"/>
          <w:lang w:val="pt-BR"/>
        </w:rPr>
      </w:pPr>
      <w:r>
        <w:rPr>
          <w:rFonts w:ascii="Times New Roman" w:hAnsi="Times New Roman"/>
          <w:sz w:val="24"/>
          <w:szCs w:val="24"/>
          <w:lang w:val="pt-BR"/>
        </w:rPr>
        <w:t>Apesar de tudo, houve a compreesão da parte</w:t>
      </w:r>
      <w:r w:rsidR="00443348">
        <w:rPr>
          <w:rFonts w:ascii="Times New Roman" w:hAnsi="Times New Roman"/>
          <w:sz w:val="24"/>
          <w:szCs w:val="24"/>
          <w:lang w:val="pt-BR"/>
        </w:rPr>
        <w:t xml:space="preserve"> </w:t>
      </w:r>
      <w:r>
        <w:rPr>
          <w:rFonts w:ascii="Times New Roman" w:hAnsi="Times New Roman"/>
          <w:sz w:val="24"/>
          <w:szCs w:val="24"/>
          <w:lang w:val="pt-BR"/>
        </w:rPr>
        <w:t>d</w:t>
      </w:r>
      <w:r w:rsidR="00443348">
        <w:rPr>
          <w:rFonts w:ascii="Times New Roman" w:hAnsi="Times New Roman"/>
          <w:sz w:val="24"/>
          <w:szCs w:val="24"/>
          <w:lang w:val="pt-BR"/>
        </w:rPr>
        <w:t>as ONG´s e Organi</w:t>
      </w:r>
      <w:r>
        <w:rPr>
          <w:rFonts w:ascii="Times New Roman" w:hAnsi="Times New Roman"/>
          <w:sz w:val="24"/>
          <w:szCs w:val="24"/>
          <w:lang w:val="pt-BR"/>
        </w:rPr>
        <w:t>zaçõe, que é preciso ajudar</w:t>
      </w:r>
      <w:r w:rsidR="00443348">
        <w:rPr>
          <w:rFonts w:ascii="Times New Roman" w:hAnsi="Times New Roman"/>
          <w:sz w:val="24"/>
          <w:szCs w:val="24"/>
          <w:lang w:val="pt-BR"/>
        </w:rPr>
        <w:t xml:space="preserve"> o setor agrícola a aplicar as </w:t>
      </w:r>
      <w:r>
        <w:rPr>
          <w:rFonts w:ascii="Times New Roman" w:hAnsi="Times New Roman"/>
          <w:sz w:val="24"/>
          <w:szCs w:val="24"/>
          <w:lang w:val="pt-BR"/>
        </w:rPr>
        <w:t>boas práticas de agricultura e d</w:t>
      </w:r>
      <w:r w:rsidR="00443348">
        <w:rPr>
          <w:rFonts w:ascii="Times New Roman" w:hAnsi="Times New Roman"/>
          <w:sz w:val="24"/>
          <w:szCs w:val="24"/>
          <w:lang w:val="pt-BR"/>
        </w:rPr>
        <w:t>o processo da transformação, para que sejam bem sucedidas e equipadas com as tecnologias inovadoras, com  vista a proteger e a minimizar os problemas que continuam afetar a nossa casa comum.</w:t>
      </w:r>
      <w:bookmarkEnd w:id="89"/>
    </w:p>
    <w:p w14:paraId="778588F7" w14:textId="77777777" w:rsidR="00CB429E" w:rsidRDefault="00CB429E" w:rsidP="00FD7680">
      <w:pPr>
        <w:pStyle w:val="Ttulo"/>
        <w:jc w:val="left"/>
        <w:rPr>
          <w:rFonts w:ascii="Times New Roman" w:hAnsi="Times New Roman"/>
          <w:sz w:val="28"/>
          <w:szCs w:val="28"/>
          <w:lang w:val="pt-PT"/>
        </w:rPr>
      </w:pPr>
    </w:p>
    <w:p w14:paraId="0E3F25E8" w14:textId="77777777" w:rsidR="00CB429E" w:rsidRDefault="00CB429E" w:rsidP="00FD7680">
      <w:pPr>
        <w:pStyle w:val="Ttulo"/>
        <w:jc w:val="left"/>
        <w:rPr>
          <w:rFonts w:ascii="Times New Roman" w:hAnsi="Times New Roman"/>
          <w:sz w:val="28"/>
          <w:szCs w:val="28"/>
          <w:lang w:val="pt-PT"/>
        </w:rPr>
      </w:pPr>
    </w:p>
    <w:p w14:paraId="7FEE79D6" w14:textId="77777777" w:rsidR="00CB429E" w:rsidRDefault="00CB429E" w:rsidP="00FD7680">
      <w:pPr>
        <w:pStyle w:val="Ttulo"/>
        <w:jc w:val="left"/>
        <w:rPr>
          <w:rFonts w:ascii="Times New Roman" w:hAnsi="Times New Roman"/>
          <w:sz w:val="28"/>
          <w:szCs w:val="28"/>
          <w:lang w:val="pt-PT"/>
        </w:rPr>
      </w:pPr>
    </w:p>
    <w:p w14:paraId="68F44A78" w14:textId="77777777" w:rsidR="00CB429E" w:rsidRDefault="00CB429E" w:rsidP="00FD7680">
      <w:pPr>
        <w:pStyle w:val="Ttulo"/>
        <w:jc w:val="left"/>
        <w:rPr>
          <w:rFonts w:ascii="Times New Roman" w:hAnsi="Times New Roman"/>
          <w:sz w:val="28"/>
          <w:szCs w:val="28"/>
          <w:lang w:val="pt-PT"/>
        </w:rPr>
      </w:pPr>
    </w:p>
    <w:p w14:paraId="2BF1181D" w14:textId="77777777" w:rsidR="00CB429E" w:rsidRDefault="00CB429E" w:rsidP="00FD7680">
      <w:pPr>
        <w:pStyle w:val="Ttulo"/>
        <w:jc w:val="left"/>
        <w:rPr>
          <w:rFonts w:ascii="Times New Roman" w:hAnsi="Times New Roman"/>
          <w:sz w:val="28"/>
          <w:szCs w:val="28"/>
          <w:lang w:val="pt-PT"/>
        </w:rPr>
      </w:pPr>
    </w:p>
    <w:p w14:paraId="2C07C478" w14:textId="77777777" w:rsidR="00CB429E" w:rsidRDefault="00CB429E" w:rsidP="00FD7680">
      <w:pPr>
        <w:pStyle w:val="Ttulo"/>
        <w:jc w:val="left"/>
        <w:rPr>
          <w:rFonts w:ascii="Times New Roman" w:hAnsi="Times New Roman"/>
          <w:sz w:val="28"/>
          <w:szCs w:val="28"/>
          <w:lang w:val="pt-PT"/>
        </w:rPr>
      </w:pPr>
    </w:p>
    <w:p w14:paraId="2E530797" w14:textId="77777777" w:rsidR="00CB429E" w:rsidRDefault="00CB429E" w:rsidP="00FD7680">
      <w:pPr>
        <w:pStyle w:val="Ttulo"/>
        <w:jc w:val="left"/>
        <w:rPr>
          <w:rFonts w:ascii="Times New Roman" w:hAnsi="Times New Roman"/>
          <w:sz w:val="28"/>
          <w:szCs w:val="28"/>
          <w:lang w:val="pt-PT"/>
        </w:rPr>
      </w:pPr>
    </w:p>
    <w:p w14:paraId="7E927E17" w14:textId="77777777" w:rsidR="00CB429E" w:rsidRDefault="00CB429E" w:rsidP="00FD7680">
      <w:pPr>
        <w:pStyle w:val="Ttulo"/>
        <w:jc w:val="left"/>
        <w:rPr>
          <w:rFonts w:ascii="Times New Roman" w:hAnsi="Times New Roman"/>
          <w:sz w:val="28"/>
          <w:szCs w:val="28"/>
          <w:lang w:val="pt-PT"/>
        </w:rPr>
      </w:pPr>
    </w:p>
    <w:p w14:paraId="07E7D1C2" w14:textId="77777777" w:rsidR="00CB429E" w:rsidRDefault="00CB429E" w:rsidP="00FD7680">
      <w:pPr>
        <w:pStyle w:val="Ttulo"/>
        <w:jc w:val="left"/>
        <w:rPr>
          <w:rFonts w:ascii="Times New Roman" w:hAnsi="Times New Roman"/>
          <w:sz w:val="28"/>
          <w:szCs w:val="28"/>
          <w:lang w:val="pt-PT"/>
        </w:rPr>
      </w:pPr>
    </w:p>
    <w:p w14:paraId="09A99ECA" w14:textId="77777777" w:rsidR="00CB429E" w:rsidRDefault="00CB429E" w:rsidP="00FD7680">
      <w:pPr>
        <w:pStyle w:val="Ttulo"/>
        <w:jc w:val="left"/>
        <w:rPr>
          <w:rFonts w:ascii="Times New Roman" w:hAnsi="Times New Roman"/>
          <w:sz w:val="28"/>
          <w:szCs w:val="28"/>
          <w:lang w:val="pt-PT"/>
        </w:rPr>
      </w:pPr>
    </w:p>
    <w:p w14:paraId="2413C194" w14:textId="77777777" w:rsidR="00CB429E" w:rsidRDefault="00CB429E" w:rsidP="00FD7680">
      <w:pPr>
        <w:pStyle w:val="Ttulo"/>
        <w:jc w:val="left"/>
        <w:rPr>
          <w:rFonts w:ascii="Times New Roman" w:hAnsi="Times New Roman"/>
          <w:sz w:val="28"/>
          <w:szCs w:val="28"/>
          <w:lang w:val="pt-PT"/>
        </w:rPr>
      </w:pPr>
    </w:p>
    <w:p w14:paraId="050E7C68" w14:textId="77777777" w:rsidR="00CB429E" w:rsidRDefault="00CB429E" w:rsidP="00FD7680">
      <w:pPr>
        <w:pStyle w:val="Ttulo"/>
        <w:jc w:val="left"/>
        <w:rPr>
          <w:rFonts w:ascii="Times New Roman" w:hAnsi="Times New Roman"/>
          <w:sz w:val="28"/>
          <w:szCs w:val="28"/>
          <w:lang w:val="pt-PT"/>
        </w:rPr>
      </w:pPr>
    </w:p>
    <w:p w14:paraId="33EC06D0" w14:textId="77777777" w:rsidR="00CB429E" w:rsidRDefault="00CB429E" w:rsidP="00FD7680">
      <w:pPr>
        <w:pStyle w:val="Ttulo"/>
        <w:jc w:val="left"/>
        <w:rPr>
          <w:rFonts w:ascii="Times New Roman" w:hAnsi="Times New Roman"/>
          <w:sz w:val="28"/>
          <w:szCs w:val="28"/>
          <w:lang w:val="pt-PT"/>
        </w:rPr>
      </w:pPr>
    </w:p>
    <w:p w14:paraId="0C43DEBA" w14:textId="77777777" w:rsidR="00CB429E" w:rsidRDefault="00CB429E" w:rsidP="00FD7680">
      <w:pPr>
        <w:pStyle w:val="Ttulo"/>
        <w:jc w:val="left"/>
        <w:rPr>
          <w:rFonts w:ascii="Times New Roman" w:hAnsi="Times New Roman"/>
          <w:sz w:val="28"/>
          <w:szCs w:val="28"/>
          <w:lang w:val="pt-PT"/>
        </w:rPr>
      </w:pPr>
    </w:p>
    <w:p w14:paraId="48538AF6" w14:textId="77777777" w:rsidR="00CB429E" w:rsidRDefault="00CB429E" w:rsidP="00FD7680">
      <w:pPr>
        <w:pStyle w:val="Ttulo"/>
        <w:jc w:val="left"/>
        <w:rPr>
          <w:rFonts w:ascii="Times New Roman" w:hAnsi="Times New Roman"/>
          <w:sz w:val="28"/>
          <w:szCs w:val="28"/>
          <w:lang w:val="pt-PT"/>
        </w:rPr>
      </w:pPr>
    </w:p>
    <w:p w14:paraId="2C9BFCC5" w14:textId="77777777" w:rsidR="00CB429E" w:rsidRDefault="00CB429E" w:rsidP="00FD7680">
      <w:pPr>
        <w:pStyle w:val="Ttulo"/>
        <w:jc w:val="left"/>
        <w:rPr>
          <w:rFonts w:ascii="Times New Roman" w:hAnsi="Times New Roman"/>
          <w:sz w:val="28"/>
          <w:szCs w:val="28"/>
          <w:lang w:val="pt-PT"/>
        </w:rPr>
      </w:pPr>
    </w:p>
    <w:p w14:paraId="3DC73FF4" w14:textId="77777777" w:rsidR="00CB429E" w:rsidRDefault="00CB429E" w:rsidP="00FD7680">
      <w:pPr>
        <w:pStyle w:val="Ttulo"/>
        <w:jc w:val="left"/>
        <w:rPr>
          <w:rFonts w:ascii="Times New Roman" w:hAnsi="Times New Roman"/>
          <w:sz w:val="28"/>
          <w:szCs w:val="28"/>
          <w:lang w:val="pt-PT"/>
        </w:rPr>
      </w:pPr>
    </w:p>
    <w:p w14:paraId="2771B462" w14:textId="77777777" w:rsidR="00CB429E" w:rsidRDefault="00CB429E" w:rsidP="00FD7680">
      <w:pPr>
        <w:pStyle w:val="Ttulo"/>
        <w:jc w:val="left"/>
        <w:rPr>
          <w:rFonts w:ascii="Times New Roman" w:hAnsi="Times New Roman"/>
          <w:sz w:val="28"/>
          <w:szCs w:val="28"/>
          <w:lang w:val="pt-PT"/>
        </w:rPr>
      </w:pPr>
    </w:p>
    <w:p w14:paraId="36457739" w14:textId="6D22F7B7" w:rsidR="00FD7680" w:rsidRDefault="008A7945" w:rsidP="00FD7680">
      <w:pPr>
        <w:pStyle w:val="Ttulo"/>
        <w:jc w:val="left"/>
        <w:rPr>
          <w:rFonts w:ascii="Times New Roman" w:hAnsi="Times New Roman"/>
          <w:sz w:val="28"/>
          <w:szCs w:val="28"/>
          <w:lang w:val="pt-PT"/>
        </w:rPr>
      </w:pPr>
      <w:bookmarkStart w:id="105" w:name="_Toc496699203"/>
      <w:r>
        <w:rPr>
          <w:rFonts w:ascii="Times New Roman" w:hAnsi="Times New Roman"/>
          <w:sz w:val="28"/>
          <w:szCs w:val="28"/>
          <w:lang w:val="pt-PT"/>
        </w:rPr>
        <w:t xml:space="preserve">IX. </w:t>
      </w:r>
      <w:r w:rsidR="0000082F">
        <w:rPr>
          <w:rFonts w:ascii="Times New Roman" w:hAnsi="Times New Roman"/>
          <w:sz w:val="28"/>
          <w:szCs w:val="28"/>
          <w:lang w:val="pt-PT"/>
        </w:rPr>
        <w:t>PONTOS FORTES E PONTOS FRACOS DO SETOR DE CAJU</w:t>
      </w:r>
      <w:bookmarkEnd w:id="105"/>
      <w:r w:rsidR="0000082F">
        <w:rPr>
          <w:rFonts w:ascii="Times New Roman" w:hAnsi="Times New Roman"/>
          <w:sz w:val="28"/>
          <w:szCs w:val="28"/>
          <w:lang w:val="pt-PT"/>
        </w:rPr>
        <w:t xml:space="preserve">  </w:t>
      </w:r>
    </w:p>
    <w:p w14:paraId="12D25918" w14:textId="77777777" w:rsidR="00733263" w:rsidRPr="00733263" w:rsidRDefault="00733263" w:rsidP="00733263">
      <w:pPr>
        <w:rPr>
          <w:lang w:val="pt-PT"/>
        </w:rPr>
      </w:pPr>
    </w:p>
    <w:p w14:paraId="21FB8CE4" w14:textId="4A63F0D7" w:rsidR="00FD7680" w:rsidRDefault="00FD7680" w:rsidP="00FD7680">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Tendo como base a informação ampla que foi recolhida para a preparação deste trabalho, pareceu útil a sua aplicação na elaboração de uma análise dos pontos fortes e dos pontos fracos do sector do caju, com vista a identificar os factores mais relevantes para o desenvolvimento do sector e, assim, procurar contribuir para a definição de uma estratégia que possa garantir uma maior sustentabilidade das atividades de produção e transformação do caju.</w:t>
      </w:r>
    </w:p>
    <w:p w14:paraId="4A58CFBC" w14:textId="77777777" w:rsidR="00FD7680" w:rsidRDefault="00FD7680" w:rsidP="00FD7680">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Esta apresentação está desagregada em três secções, relativas às atividades de produção agrícola, processamento/ transformação industrial e impactos sobre o ambiente.</w:t>
      </w:r>
    </w:p>
    <w:p w14:paraId="4C262F05" w14:textId="77777777" w:rsidR="00FD7680" w:rsidRDefault="00FD7680" w:rsidP="00FD7680">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w:t>
      </w:r>
    </w:p>
    <w:p w14:paraId="6FE6B6D8" w14:textId="77777777" w:rsidR="00FD7680" w:rsidRDefault="00FD7680" w:rsidP="00FD7680">
      <w:pPr>
        <w:spacing w:line="360" w:lineRule="auto"/>
        <w:ind w:firstLine="709"/>
        <w:jc w:val="both"/>
        <w:rPr>
          <w:rFonts w:ascii="Times New Roman" w:hAnsi="Times New Roman"/>
          <w:sz w:val="24"/>
          <w:szCs w:val="24"/>
          <w:lang w:val="pt-BR"/>
        </w:rPr>
      </w:pPr>
    </w:p>
    <w:p w14:paraId="0101691E" w14:textId="77777777" w:rsidR="00FD7680" w:rsidRDefault="00FD7680" w:rsidP="00FD7680">
      <w:pPr>
        <w:spacing w:line="360" w:lineRule="auto"/>
        <w:jc w:val="both"/>
        <w:rPr>
          <w:rFonts w:ascii="Times New Roman" w:hAnsi="Times New Roman"/>
          <w:sz w:val="24"/>
          <w:szCs w:val="24"/>
          <w:u w:val="single"/>
          <w:lang w:val="pt-BR"/>
        </w:rPr>
      </w:pPr>
      <w:r>
        <w:rPr>
          <w:rFonts w:ascii="Times New Roman" w:hAnsi="Times New Roman"/>
          <w:sz w:val="24"/>
          <w:szCs w:val="24"/>
          <w:u w:val="single"/>
          <w:lang w:val="pt-BR"/>
        </w:rPr>
        <w:t xml:space="preserve">Produção agrícola </w:t>
      </w:r>
    </w:p>
    <w:p w14:paraId="2E2A6610" w14:textId="77777777" w:rsidR="00FD7680" w:rsidRDefault="00FD7680" w:rsidP="00FD7680">
      <w:pPr>
        <w:spacing w:line="360" w:lineRule="auto"/>
        <w:jc w:val="both"/>
        <w:rPr>
          <w:rFonts w:ascii="Times New Roman" w:hAnsi="Times New Roman"/>
          <w:b/>
          <w:sz w:val="24"/>
          <w:szCs w:val="24"/>
          <w:lang w:val="pt-BR"/>
        </w:rPr>
      </w:pPr>
    </w:p>
    <w:tbl>
      <w:tblPr>
        <w:tblW w:w="8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361"/>
      </w:tblGrid>
      <w:tr w:rsidR="00FD7680" w14:paraId="5D8A945D"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9A3634" w14:textId="77777777" w:rsidR="00FD7680" w:rsidRDefault="00FD7680">
            <w:pPr>
              <w:spacing w:line="276" w:lineRule="auto"/>
              <w:jc w:val="center"/>
              <w:rPr>
                <w:rFonts w:ascii="Times New Roman" w:hAnsi="Times New Roman"/>
                <w:sz w:val="24"/>
                <w:szCs w:val="24"/>
                <w:lang w:val="pt-BR"/>
              </w:rPr>
            </w:pPr>
            <w:r>
              <w:rPr>
                <w:rFonts w:ascii="Times New Roman" w:hAnsi="Times New Roman"/>
                <w:sz w:val="24"/>
                <w:szCs w:val="24"/>
                <w:lang w:val="pt-BR"/>
              </w:rPr>
              <w:t>Pontos fortes</w:t>
            </w:r>
          </w:p>
        </w:tc>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61E2552" w14:textId="77777777" w:rsidR="00FD7680" w:rsidRDefault="00FD7680">
            <w:pPr>
              <w:spacing w:line="276" w:lineRule="auto"/>
              <w:jc w:val="center"/>
              <w:rPr>
                <w:rFonts w:ascii="Times New Roman" w:hAnsi="Times New Roman"/>
                <w:sz w:val="24"/>
                <w:szCs w:val="24"/>
                <w:lang w:val="pt-BR"/>
              </w:rPr>
            </w:pPr>
            <w:r>
              <w:rPr>
                <w:rFonts w:ascii="Times New Roman" w:hAnsi="Times New Roman"/>
                <w:sz w:val="24"/>
                <w:szCs w:val="24"/>
                <w:lang w:val="pt-BR"/>
              </w:rPr>
              <w:t>Pontos fracos</w:t>
            </w:r>
          </w:p>
        </w:tc>
      </w:tr>
      <w:tr w:rsidR="00FD7680" w14:paraId="78049D16" w14:textId="77777777" w:rsidTr="00FD7680">
        <w:trPr>
          <w:trHeight w:val="408"/>
        </w:trPr>
        <w:tc>
          <w:tcPr>
            <w:tcW w:w="4361" w:type="dxa"/>
            <w:tcBorders>
              <w:top w:val="single" w:sz="4" w:space="0" w:color="000000"/>
              <w:left w:val="single" w:sz="4" w:space="0" w:color="000000"/>
              <w:bottom w:val="single" w:sz="4" w:space="0" w:color="000000"/>
              <w:right w:val="single" w:sz="4" w:space="0" w:color="000000"/>
            </w:tcBorders>
            <w:hideMark/>
          </w:tcPr>
          <w:p w14:paraId="286AA69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Facilidade na concessão de terras para plantação de caju</w:t>
            </w:r>
          </w:p>
        </w:tc>
        <w:tc>
          <w:tcPr>
            <w:tcW w:w="4361" w:type="dxa"/>
            <w:tcBorders>
              <w:top w:val="single" w:sz="4" w:space="0" w:color="000000"/>
              <w:left w:val="single" w:sz="4" w:space="0" w:color="000000"/>
              <w:bottom w:val="single" w:sz="4" w:space="0" w:color="000000"/>
              <w:right w:val="single" w:sz="4" w:space="0" w:color="000000"/>
            </w:tcBorders>
            <w:hideMark/>
          </w:tcPr>
          <w:p w14:paraId="1E8539BC"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Ausência de estratégia operacional no setor do caju</w:t>
            </w:r>
          </w:p>
        </w:tc>
      </w:tr>
      <w:tr w:rsidR="00FD7680" w14:paraId="17CA79D9" w14:textId="77777777" w:rsidTr="00FD7680">
        <w:trPr>
          <w:trHeight w:val="558"/>
        </w:trPr>
        <w:tc>
          <w:tcPr>
            <w:tcW w:w="4361" w:type="dxa"/>
            <w:tcBorders>
              <w:top w:val="single" w:sz="4" w:space="0" w:color="000000"/>
              <w:left w:val="single" w:sz="4" w:space="0" w:color="000000"/>
              <w:bottom w:val="single" w:sz="4" w:space="0" w:color="000000"/>
              <w:right w:val="single" w:sz="4" w:space="0" w:color="000000"/>
            </w:tcBorders>
            <w:hideMark/>
          </w:tcPr>
          <w:p w14:paraId="640B533F"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Melhoria da produção através do cumprimento de espaçamentos adequados</w:t>
            </w:r>
          </w:p>
        </w:tc>
        <w:tc>
          <w:tcPr>
            <w:tcW w:w="4361" w:type="dxa"/>
            <w:tcBorders>
              <w:top w:val="single" w:sz="4" w:space="0" w:color="000000"/>
              <w:left w:val="single" w:sz="4" w:space="0" w:color="000000"/>
              <w:bottom w:val="single" w:sz="4" w:space="0" w:color="000000"/>
              <w:right w:val="single" w:sz="4" w:space="0" w:color="000000"/>
            </w:tcBorders>
            <w:hideMark/>
          </w:tcPr>
          <w:p w14:paraId="21857447"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Pouca aplicabilidade por parte dos produtores de boas práticas de produção, colheita e armazenamento</w:t>
            </w:r>
          </w:p>
        </w:tc>
      </w:tr>
      <w:tr w:rsidR="00FD7680" w14:paraId="14A49819" w14:textId="77777777" w:rsidTr="00FD7680">
        <w:trPr>
          <w:trHeight w:val="408"/>
        </w:trPr>
        <w:tc>
          <w:tcPr>
            <w:tcW w:w="4361" w:type="dxa"/>
            <w:tcBorders>
              <w:top w:val="single" w:sz="4" w:space="0" w:color="000000"/>
              <w:left w:val="single" w:sz="4" w:space="0" w:color="000000"/>
              <w:bottom w:val="single" w:sz="4" w:space="0" w:color="000000"/>
              <w:right w:val="single" w:sz="4" w:space="0" w:color="000000"/>
            </w:tcBorders>
            <w:hideMark/>
          </w:tcPr>
          <w:p w14:paraId="4DB13A32"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Área disponível para expansão da cultura do caju no País, com clima e solos apropriados</w:t>
            </w:r>
          </w:p>
        </w:tc>
        <w:tc>
          <w:tcPr>
            <w:tcW w:w="4361" w:type="dxa"/>
            <w:tcBorders>
              <w:top w:val="single" w:sz="4" w:space="0" w:color="000000"/>
              <w:left w:val="single" w:sz="4" w:space="0" w:color="000000"/>
              <w:bottom w:val="single" w:sz="4" w:space="0" w:color="000000"/>
              <w:right w:val="single" w:sz="4" w:space="0" w:color="000000"/>
            </w:tcBorders>
            <w:hideMark/>
          </w:tcPr>
          <w:p w14:paraId="23126B21"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Aumento da área de produção do caju provocando falta de terras para potros cultivos</w:t>
            </w:r>
          </w:p>
        </w:tc>
      </w:tr>
      <w:tr w:rsidR="00FD7680" w14:paraId="670FDF0C" w14:textId="77777777" w:rsidTr="00FD7680">
        <w:trPr>
          <w:trHeight w:val="558"/>
        </w:trPr>
        <w:tc>
          <w:tcPr>
            <w:tcW w:w="4361" w:type="dxa"/>
            <w:tcBorders>
              <w:top w:val="single" w:sz="4" w:space="0" w:color="000000"/>
              <w:left w:val="single" w:sz="4" w:space="0" w:color="000000"/>
              <w:bottom w:val="single" w:sz="4" w:space="0" w:color="000000"/>
              <w:right w:val="single" w:sz="4" w:space="0" w:color="000000"/>
            </w:tcBorders>
            <w:hideMark/>
          </w:tcPr>
          <w:p w14:paraId="096BB906"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 xml:space="preserve">Distribuição do caju em todo território nacional </w:t>
            </w:r>
          </w:p>
        </w:tc>
        <w:tc>
          <w:tcPr>
            <w:tcW w:w="4361" w:type="dxa"/>
            <w:tcBorders>
              <w:top w:val="single" w:sz="4" w:space="0" w:color="000000"/>
              <w:left w:val="single" w:sz="4" w:space="0" w:color="000000"/>
              <w:bottom w:val="single" w:sz="4" w:space="0" w:color="000000"/>
              <w:right w:val="single" w:sz="4" w:space="0" w:color="000000"/>
            </w:tcBorders>
            <w:hideMark/>
          </w:tcPr>
          <w:p w14:paraId="04A5C8A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Possibilidade de ocorrência de pragas e doenças nas plantas mais antigas</w:t>
            </w:r>
          </w:p>
        </w:tc>
      </w:tr>
      <w:tr w:rsidR="00FD7680" w14:paraId="78945055" w14:textId="77777777" w:rsidTr="00FD7680">
        <w:trPr>
          <w:trHeight w:val="558"/>
        </w:trPr>
        <w:tc>
          <w:tcPr>
            <w:tcW w:w="4361" w:type="dxa"/>
            <w:tcBorders>
              <w:top w:val="single" w:sz="4" w:space="0" w:color="000000"/>
              <w:left w:val="single" w:sz="4" w:space="0" w:color="000000"/>
              <w:bottom w:val="single" w:sz="4" w:space="0" w:color="000000"/>
              <w:right w:val="single" w:sz="4" w:space="0" w:color="000000"/>
            </w:tcBorders>
            <w:hideMark/>
          </w:tcPr>
          <w:p w14:paraId="66ECBF86"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Plantas do caju com grande potencial de produção</w:t>
            </w:r>
          </w:p>
        </w:tc>
        <w:tc>
          <w:tcPr>
            <w:tcW w:w="4361" w:type="dxa"/>
            <w:tcBorders>
              <w:top w:val="single" w:sz="4" w:space="0" w:color="000000"/>
              <w:left w:val="single" w:sz="4" w:space="0" w:color="000000"/>
              <w:bottom w:val="single" w:sz="4" w:space="0" w:color="000000"/>
              <w:right w:val="single" w:sz="4" w:space="0" w:color="000000"/>
            </w:tcBorders>
            <w:hideMark/>
          </w:tcPr>
          <w:p w14:paraId="237C74A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dados estatísticos sobre a produção por região</w:t>
            </w:r>
          </w:p>
        </w:tc>
      </w:tr>
      <w:tr w:rsidR="00FD7680" w14:paraId="2D6FAF28" w14:textId="77777777" w:rsidTr="00FD7680">
        <w:trPr>
          <w:trHeight w:val="558"/>
        </w:trPr>
        <w:tc>
          <w:tcPr>
            <w:tcW w:w="4361" w:type="dxa"/>
            <w:tcBorders>
              <w:top w:val="single" w:sz="4" w:space="0" w:color="000000"/>
              <w:left w:val="single" w:sz="4" w:space="0" w:color="000000"/>
              <w:bottom w:val="single" w:sz="4" w:space="0" w:color="000000"/>
              <w:right w:val="single" w:sz="4" w:space="0" w:color="000000"/>
            </w:tcBorders>
            <w:hideMark/>
          </w:tcPr>
          <w:p w14:paraId="6CDABE05"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Facilidade na obtenção das sementes de castanha de caju</w:t>
            </w:r>
          </w:p>
        </w:tc>
        <w:tc>
          <w:tcPr>
            <w:tcW w:w="4361" w:type="dxa"/>
            <w:tcBorders>
              <w:top w:val="single" w:sz="4" w:space="0" w:color="000000"/>
              <w:left w:val="single" w:sz="4" w:space="0" w:color="000000"/>
              <w:bottom w:val="single" w:sz="4" w:space="0" w:color="000000"/>
              <w:right w:val="single" w:sz="4" w:space="0" w:color="000000"/>
            </w:tcBorders>
            <w:hideMark/>
          </w:tcPr>
          <w:p w14:paraId="1EB8AA73"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Fraca capacidade de pesquisa aplicada</w:t>
            </w:r>
          </w:p>
        </w:tc>
      </w:tr>
      <w:tr w:rsidR="00FD7680" w14:paraId="4410B431" w14:textId="77777777" w:rsidTr="00FD7680">
        <w:trPr>
          <w:trHeight w:val="558"/>
        </w:trPr>
        <w:tc>
          <w:tcPr>
            <w:tcW w:w="4361" w:type="dxa"/>
            <w:tcBorders>
              <w:top w:val="single" w:sz="4" w:space="0" w:color="000000"/>
              <w:left w:val="single" w:sz="4" w:space="0" w:color="000000"/>
              <w:bottom w:val="single" w:sz="4" w:space="0" w:color="000000"/>
              <w:right w:val="single" w:sz="4" w:space="0" w:color="000000"/>
            </w:tcBorders>
            <w:hideMark/>
          </w:tcPr>
          <w:p w14:paraId="309F5FE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Castanhas de produção orgânica</w:t>
            </w:r>
          </w:p>
        </w:tc>
        <w:tc>
          <w:tcPr>
            <w:tcW w:w="4361" w:type="dxa"/>
            <w:tcBorders>
              <w:top w:val="single" w:sz="4" w:space="0" w:color="000000"/>
              <w:left w:val="single" w:sz="4" w:space="0" w:color="000000"/>
              <w:bottom w:val="single" w:sz="4" w:space="0" w:color="000000"/>
              <w:right w:val="single" w:sz="4" w:space="0" w:color="000000"/>
            </w:tcBorders>
            <w:hideMark/>
          </w:tcPr>
          <w:p w14:paraId="6D2F20F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Dependência quase total em relação ao caju</w:t>
            </w:r>
          </w:p>
        </w:tc>
      </w:tr>
      <w:tr w:rsidR="00FD7680" w14:paraId="48402345" w14:textId="77777777" w:rsidTr="00FD7680">
        <w:trPr>
          <w:trHeight w:val="558"/>
        </w:trPr>
        <w:tc>
          <w:tcPr>
            <w:tcW w:w="4361" w:type="dxa"/>
            <w:tcBorders>
              <w:top w:val="single" w:sz="4" w:space="0" w:color="000000"/>
              <w:left w:val="single" w:sz="4" w:space="0" w:color="000000"/>
              <w:bottom w:val="single" w:sz="4" w:space="0" w:color="000000"/>
              <w:right w:val="single" w:sz="4" w:space="0" w:color="000000"/>
            </w:tcBorders>
            <w:hideMark/>
          </w:tcPr>
          <w:p w14:paraId="4FDD9D6F"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Aplicação de tecnologias agrícolas mais modernas</w:t>
            </w:r>
          </w:p>
        </w:tc>
        <w:tc>
          <w:tcPr>
            <w:tcW w:w="4361" w:type="dxa"/>
            <w:tcBorders>
              <w:top w:val="single" w:sz="4" w:space="0" w:color="000000"/>
              <w:left w:val="single" w:sz="4" w:space="0" w:color="000000"/>
              <w:bottom w:val="single" w:sz="4" w:space="0" w:color="000000"/>
              <w:right w:val="single" w:sz="4" w:space="0" w:color="000000"/>
            </w:tcBorders>
            <w:hideMark/>
          </w:tcPr>
          <w:p w14:paraId="03ED78CE"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Fraca capacidade organizativa dos agricultores e falta de cooperativas</w:t>
            </w:r>
          </w:p>
        </w:tc>
      </w:tr>
      <w:tr w:rsidR="00FD7680" w14:paraId="4A671C1A" w14:textId="77777777" w:rsidTr="00FD7680">
        <w:trPr>
          <w:trHeight w:val="547"/>
        </w:trPr>
        <w:tc>
          <w:tcPr>
            <w:tcW w:w="4361" w:type="dxa"/>
            <w:tcBorders>
              <w:top w:val="single" w:sz="4" w:space="0" w:color="000000"/>
              <w:left w:val="single" w:sz="4" w:space="0" w:color="000000"/>
              <w:bottom w:val="single" w:sz="4" w:space="0" w:color="000000"/>
              <w:right w:val="single" w:sz="4" w:space="0" w:color="000000"/>
            </w:tcBorders>
            <w:hideMark/>
          </w:tcPr>
          <w:p w14:paraId="5F95DCE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Boa rentabilidade dos dois tipos de sementes do caju (“de terra” e moçambicano)</w:t>
            </w:r>
          </w:p>
        </w:tc>
        <w:tc>
          <w:tcPr>
            <w:tcW w:w="4361" w:type="dxa"/>
            <w:tcBorders>
              <w:top w:val="single" w:sz="4" w:space="0" w:color="000000"/>
              <w:left w:val="single" w:sz="4" w:space="0" w:color="000000"/>
              <w:bottom w:val="single" w:sz="4" w:space="0" w:color="000000"/>
              <w:right w:val="single" w:sz="4" w:space="0" w:color="000000"/>
            </w:tcBorders>
            <w:hideMark/>
          </w:tcPr>
          <w:p w14:paraId="1347F3F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Baixos índices de conhecimentos técnicos dos agricultores</w:t>
            </w:r>
          </w:p>
        </w:tc>
      </w:tr>
      <w:tr w:rsidR="00FD7680" w14:paraId="66699B89" w14:textId="77777777" w:rsidTr="00FD7680">
        <w:trPr>
          <w:trHeight w:val="547"/>
        </w:trPr>
        <w:tc>
          <w:tcPr>
            <w:tcW w:w="4361" w:type="dxa"/>
            <w:tcBorders>
              <w:top w:val="single" w:sz="4" w:space="0" w:color="000000"/>
              <w:left w:val="single" w:sz="4" w:space="0" w:color="000000"/>
              <w:bottom w:val="single" w:sz="4" w:space="0" w:color="000000"/>
              <w:right w:val="single" w:sz="4" w:space="0" w:color="000000"/>
            </w:tcBorders>
            <w:hideMark/>
          </w:tcPr>
          <w:p w14:paraId="70ADF552"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Elevado nível de qualidade da castanha (“outturn” de 54 a 57)</w:t>
            </w:r>
          </w:p>
        </w:tc>
        <w:tc>
          <w:tcPr>
            <w:tcW w:w="4361" w:type="dxa"/>
            <w:tcBorders>
              <w:top w:val="single" w:sz="4" w:space="0" w:color="000000"/>
              <w:left w:val="single" w:sz="4" w:space="0" w:color="000000"/>
              <w:bottom w:val="single" w:sz="4" w:space="0" w:color="000000"/>
              <w:right w:val="single" w:sz="4" w:space="0" w:color="000000"/>
            </w:tcBorders>
            <w:hideMark/>
          </w:tcPr>
          <w:p w14:paraId="5CA94FDC"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Escassez de crédito agrícola</w:t>
            </w:r>
          </w:p>
        </w:tc>
      </w:tr>
      <w:tr w:rsidR="00FD7680" w14:paraId="414D6920" w14:textId="77777777" w:rsidTr="00FD7680">
        <w:trPr>
          <w:trHeight w:val="547"/>
        </w:trPr>
        <w:tc>
          <w:tcPr>
            <w:tcW w:w="4361" w:type="dxa"/>
            <w:tcBorders>
              <w:top w:val="single" w:sz="4" w:space="0" w:color="000000"/>
              <w:left w:val="single" w:sz="4" w:space="0" w:color="000000"/>
              <w:bottom w:val="single" w:sz="4" w:space="0" w:color="000000"/>
              <w:right w:val="single" w:sz="4" w:space="0" w:color="000000"/>
            </w:tcBorders>
            <w:hideMark/>
          </w:tcPr>
          <w:p w14:paraId="7C80D731"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Distribuição dos resultados da produção pela maioria da população e diminuição progressiva de pobreza</w:t>
            </w:r>
          </w:p>
        </w:tc>
        <w:tc>
          <w:tcPr>
            <w:tcW w:w="4361" w:type="dxa"/>
            <w:tcBorders>
              <w:top w:val="single" w:sz="4" w:space="0" w:color="000000"/>
              <w:left w:val="single" w:sz="4" w:space="0" w:color="000000"/>
              <w:bottom w:val="single" w:sz="4" w:space="0" w:color="000000"/>
              <w:right w:val="single" w:sz="4" w:space="0" w:color="000000"/>
            </w:tcBorders>
            <w:hideMark/>
          </w:tcPr>
          <w:p w14:paraId="75CC7FBD"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Aumento do custo da mão-de-obra</w:t>
            </w:r>
          </w:p>
        </w:tc>
      </w:tr>
      <w:tr w:rsidR="00FD7680" w14:paraId="5F855856" w14:textId="77777777" w:rsidTr="00FD7680">
        <w:trPr>
          <w:trHeight w:val="547"/>
        </w:trPr>
        <w:tc>
          <w:tcPr>
            <w:tcW w:w="4361" w:type="dxa"/>
            <w:tcBorders>
              <w:top w:val="single" w:sz="4" w:space="0" w:color="000000"/>
              <w:left w:val="single" w:sz="4" w:space="0" w:color="000000"/>
              <w:bottom w:val="single" w:sz="4" w:space="0" w:color="000000"/>
              <w:right w:val="single" w:sz="4" w:space="0" w:color="000000"/>
            </w:tcBorders>
            <w:hideMark/>
          </w:tcPr>
          <w:p w14:paraId="51C6C70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Aumento do rendimento dos agricultores com rendimentos de escala para os maiores produtores de castanhas de caju</w:t>
            </w:r>
          </w:p>
        </w:tc>
        <w:tc>
          <w:tcPr>
            <w:tcW w:w="4361" w:type="dxa"/>
            <w:tcBorders>
              <w:top w:val="single" w:sz="4" w:space="0" w:color="000000"/>
              <w:left w:val="single" w:sz="4" w:space="0" w:color="000000"/>
              <w:bottom w:val="single" w:sz="4" w:space="0" w:color="000000"/>
              <w:right w:val="single" w:sz="4" w:space="0" w:color="000000"/>
            </w:tcBorders>
          </w:tcPr>
          <w:p w14:paraId="51CDCEDA" w14:textId="77777777" w:rsidR="00FD7680" w:rsidRDefault="00FD7680">
            <w:pPr>
              <w:spacing w:line="276" w:lineRule="auto"/>
              <w:jc w:val="both"/>
              <w:rPr>
                <w:rFonts w:ascii="Times New Roman" w:hAnsi="Times New Roman"/>
                <w:sz w:val="24"/>
                <w:szCs w:val="24"/>
                <w:lang w:val="pt-BR"/>
              </w:rPr>
            </w:pPr>
          </w:p>
        </w:tc>
      </w:tr>
      <w:tr w:rsidR="00FD7680" w14:paraId="6096C37A" w14:textId="77777777" w:rsidTr="00FD7680">
        <w:trPr>
          <w:trHeight w:val="547"/>
        </w:trPr>
        <w:tc>
          <w:tcPr>
            <w:tcW w:w="4361" w:type="dxa"/>
            <w:tcBorders>
              <w:top w:val="single" w:sz="4" w:space="0" w:color="000000"/>
              <w:left w:val="single" w:sz="4" w:space="0" w:color="000000"/>
              <w:bottom w:val="single" w:sz="4" w:space="0" w:color="000000"/>
              <w:right w:val="single" w:sz="4" w:space="0" w:color="000000"/>
            </w:tcBorders>
            <w:hideMark/>
          </w:tcPr>
          <w:p w14:paraId="199ABE9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Oferta sazonal de ocupação não formal para as populações</w:t>
            </w:r>
          </w:p>
        </w:tc>
        <w:tc>
          <w:tcPr>
            <w:tcW w:w="4361" w:type="dxa"/>
            <w:tcBorders>
              <w:top w:val="single" w:sz="4" w:space="0" w:color="000000"/>
              <w:left w:val="single" w:sz="4" w:space="0" w:color="000000"/>
              <w:bottom w:val="single" w:sz="4" w:space="0" w:color="000000"/>
              <w:right w:val="single" w:sz="4" w:space="0" w:color="000000"/>
            </w:tcBorders>
          </w:tcPr>
          <w:p w14:paraId="608EC7E0" w14:textId="77777777" w:rsidR="00FD7680" w:rsidRDefault="00FD7680">
            <w:pPr>
              <w:spacing w:line="276" w:lineRule="auto"/>
              <w:jc w:val="both"/>
              <w:rPr>
                <w:rFonts w:ascii="Times New Roman" w:hAnsi="Times New Roman"/>
                <w:sz w:val="24"/>
                <w:szCs w:val="24"/>
                <w:lang w:val="pt-BR"/>
              </w:rPr>
            </w:pPr>
          </w:p>
        </w:tc>
      </w:tr>
      <w:tr w:rsidR="00FD7680" w14:paraId="02923691" w14:textId="77777777" w:rsidTr="00FD7680">
        <w:trPr>
          <w:trHeight w:val="408"/>
        </w:trPr>
        <w:tc>
          <w:tcPr>
            <w:tcW w:w="4361" w:type="dxa"/>
            <w:tcBorders>
              <w:top w:val="single" w:sz="4" w:space="0" w:color="000000"/>
              <w:left w:val="single" w:sz="4" w:space="0" w:color="000000"/>
              <w:bottom w:val="single" w:sz="4" w:space="0" w:color="000000"/>
              <w:right w:val="single" w:sz="4" w:space="0" w:color="000000"/>
            </w:tcBorders>
            <w:hideMark/>
          </w:tcPr>
          <w:p w14:paraId="12D5F6C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Aumento das receitas do Estado</w:t>
            </w:r>
          </w:p>
        </w:tc>
        <w:tc>
          <w:tcPr>
            <w:tcW w:w="4361" w:type="dxa"/>
            <w:tcBorders>
              <w:top w:val="single" w:sz="4" w:space="0" w:color="000000"/>
              <w:left w:val="single" w:sz="4" w:space="0" w:color="000000"/>
              <w:bottom w:val="single" w:sz="4" w:space="0" w:color="000000"/>
              <w:right w:val="single" w:sz="4" w:space="0" w:color="000000"/>
            </w:tcBorders>
          </w:tcPr>
          <w:p w14:paraId="35686FB5" w14:textId="77777777" w:rsidR="00FD7680" w:rsidRDefault="00FD7680">
            <w:pPr>
              <w:spacing w:line="276" w:lineRule="auto"/>
              <w:jc w:val="both"/>
              <w:rPr>
                <w:rFonts w:ascii="Times New Roman" w:hAnsi="Times New Roman"/>
                <w:sz w:val="24"/>
                <w:szCs w:val="24"/>
                <w:lang w:val="pt-BR"/>
              </w:rPr>
            </w:pPr>
          </w:p>
        </w:tc>
      </w:tr>
      <w:tr w:rsidR="00FD7680" w14:paraId="6F5CA3A9" w14:textId="77777777" w:rsidTr="00FD7680">
        <w:trPr>
          <w:gridAfter w:val="1"/>
          <w:wAfter w:w="4361" w:type="dxa"/>
          <w:trHeight w:val="408"/>
        </w:trPr>
        <w:tc>
          <w:tcPr>
            <w:tcW w:w="4361" w:type="dxa"/>
            <w:tcBorders>
              <w:top w:val="single" w:sz="4" w:space="0" w:color="auto"/>
              <w:left w:val="nil"/>
              <w:bottom w:val="nil"/>
              <w:right w:val="nil"/>
            </w:tcBorders>
            <w:shd w:val="clear" w:color="auto" w:fill="FFFFFF" w:themeFill="background1"/>
          </w:tcPr>
          <w:p w14:paraId="3E441AEA" w14:textId="77777777" w:rsidR="00FD7680" w:rsidRDefault="00FD7680">
            <w:pPr>
              <w:spacing w:line="276" w:lineRule="auto"/>
              <w:jc w:val="center"/>
              <w:rPr>
                <w:rFonts w:ascii="Times New Roman" w:hAnsi="Times New Roman"/>
                <w:color w:val="FFFFFF" w:themeColor="background1"/>
                <w:sz w:val="24"/>
                <w:szCs w:val="24"/>
                <w:lang w:val="pt-BR"/>
              </w:rPr>
            </w:pPr>
          </w:p>
          <w:p w14:paraId="55C94C5D" w14:textId="77777777" w:rsidR="00FD7680" w:rsidRDefault="00FD7680">
            <w:pPr>
              <w:spacing w:line="360" w:lineRule="auto"/>
              <w:jc w:val="both"/>
              <w:rPr>
                <w:rFonts w:ascii="Times New Roman" w:hAnsi="Times New Roman"/>
                <w:color w:val="FFFFFF" w:themeColor="background1"/>
                <w:sz w:val="24"/>
                <w:szCs w:val="24"/>
                <w:lang w:val="pt-BR"/>
              </w:rPr>
            </w:pPr>
          </w:p>
          <w:p w14:paraId="268375F6" w14:textId="77777777" w:rsidR="00FD7680" w:rsidRDefault="00FD7680">
            <w:pPr>
              <w:spacing w:line="360" w:lineRule="auto"/>
              <w:jc w:val="both"/>
              <w:rPr>
                <w:rFonts w:ascii="Times New Roman" w:hAnsi="Times New Roman"/>
                <w:sz w:val="24"/>
                <w:szCs w:val="24"/>
                <w:u w:val="single"/>
                <w:lang w:val="pt-BR"/>
              </w:rPr>
            </w:pPr>
            <w:r>
              <w:rPr>
                <w:rFonts w:ascii="Times New Roman" w:hAnsi="Times New Roman"/>
                <w:sz w:val="24"/>
                <w:szCs w:val="24"/>
                <w:u w:val="single"/>
                <w:lang w:val="pt-BR"/>
              </w:rPr>
              <w:t xml:space="preserve">Processamento/ transformação industrial </w:t>
            </w:r>
          </w:p>
          <w:p w14:paraId="1C51209B" w14:textId="77777777" w:rsidR="00FD7680" w:rsidRDefault="00FD7680">
            <w:pPr>
              <w:spacing w:line="276" w:lineRule="auto"/>
              <w:jc w:val="center"/>
              <w:rPr>
                <w:rFonts w:ascii="Times New Roman" w:hAnsi="Times New Roman"/>
                <w:color w:val="FFFFFF" w:themeColor="background1"/>
                <w:sz w:val="24"/>
                <w:szCs w:val="24"/>
                <w:lang w:val="pt-BR"/>
              </w:rPr>
            </w:pPr>
          </w:p>
        </w:tc>
      </w:tr>
      <w:tr w:rsidR="00FD7680" w14:paraId="5D7D4379"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FFF83ED" w14:textId="77777777" w:rsidR="00FD7680" w:rsidRDefault="00FD7680">
            <w:pPr>
              <w:spacing w:line="276" w:lineRule="auto"/>
              <w:jc w:val="center"/>
              <w:rPr>
                <w:rFonts w:ascii="Times New Roman" w:hAnsi="Times New Roman"/>
                <w:sz w:val="24"/>
                <w:szCs w:val="24"/>
                <w:lang w:val="pt-BR"/>
              </w:rPr>
            </w:pPr>
            <w:r>
              <w:rPr>
                <w:rFonts w:ascii="Times New Roman" w:hAnsi="Times New Roman"/>
                <w:sz w:val="24"/>
                <w:szCs w:val="24"/>
                <w:lang w:val="pt-BR"/>
              </w:rPr>
              <w:t>Pontos fortes</w:t>
            </w:r>
          </w:p>
        </w:tc>
        <w:tc>
          <w:tcPr>
            <w:tcW w:w="43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8750CEB" w14:textId="77777777" w:rsidR="00FD7680" w:rsidRDefault="00FD7680">
            <w:pPr>
              <w:spacing w:line="276" w:lineRule="auto"/>
              <w:jc w:val="center"/>
              <w:rPr>
                <w:rFonts w:ascii="Times New Roman" w:hAnsi="Times New Roman"/>
                <w:sz w:val="24"/>
                <w:szCs w:val="24"/>
                <w:lang w:val="pt-BR"/>
              </w:rPr>
            </w:pPr>
            <w:r>
              <w:rPr>
                <w:rFonts w:ascii="Times New Roman" w:hAnsi="Times New Roman"/>
                <w:sz w:val="24"/>
                <w:szCs w:val="24"/>
                <w:lang w:val="pt-BR"/>
              </w:rPr>
              <w:t>Pontos fracos</w:t>
            </w:r>
          </w:p>
        </w:tc>
      </w:tr>
      <w:tr w:rsidR="00FD7680" w14:paraId="056A0CB8" w14:textId="77777777" w:rsidTr="00FD7680">
        <w:trPr>
          <w:trHeight w:val="827"/>
        </w:trPr>
        <w:tc>
          <w:tcPr>
            <w:tcW w:w="4361" w:type="dxa"/>
            <w:tcBorders>
              <w:top w:val="single" w:sz="4" w:space="0" w:color="000000"/>
              <w:left w:val="single" w:sz="4" w:space="0" w:color="000000"/>
              <w:bottom w:val="single" w:sz="4" w:space="0" w:color="000000"/>
              <w:right w:val="single" w:sz="4" w:space="0" w:color="000000"/>
            </w:tcBorders>
            <w:hideMark/>
          </w:tcPr>
          <w:p w14:paraId="29926A53"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Introdução de novos equipamentos para substituição das máquinas manuais, com maior rendimento da produção de amêndoas</w:t>
            </w:r>
          </w:p>
        </w:tc>
        <w:tc>
          <w:tcPr>
            <w:tcW w:w="4361" w:type="dxa"/>
            <w:tcBorders>
              <w:top w:val="single" w:sz="4" w:space="0" w:color="000000"/>
              <w:left w:val="single" w:sz="4" w:space="0" w:color="000000"/>
              <w:bottom w:val="single" w:sz="4" w:space="0" w:color="000000"/>
              <w:right w:val="single" w:sz="4" w:space="0" w:color="000000"/>
            </w:tcBorders>
            <w:hideMark/>
          </w:tcPr>
          <w:p w14:paraId="7105C52C"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definição da política de industrialização</w:t>
            </w:r>
          </w:p>
        </w:tc>
      </w:tr>
      <w:tr w:rsidR="00FD7680" w14:paraId="1CFCE661" w14:textId="77777777" w:rsidTr="00FD7680">
        <w:trPr>
          <w:trHeight w:val="408"/>
        </w:trPr>
        <w:tc>
          <w:tcPr>
            <w:tcW w:w="4361" w:type="dxa"/>
            <w:tcBorders>
              <w:top w:val="single" w:sz="4" w:space="0" w:color="000000"/>
              <w:left w:val="single" w:sz="4" w:space="0" w:color="000000"/>
              <w:bottom w:val="single" w:sz="4" w:space="0" w:color="000000"/>
              <w:right w:val="single" w:sz="4" w:space="0" w:color="000000"/>
            </w:tcBorders>
            <w:hideMark/>
          </w:tcPr>
          <w:p w14:paraId="5076995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Elevado nível de qualidade da amêndoa (“outturn” 54 a 57)</w:t>
            </w:r>
          </w:p>
        </w:tc>
        <w:tc>
          <w:tcPr>
            <w:tcW w:w="4361" w:type="dxa"/>
            <w:tcBorders>
              <w:top w:val="single" w:sz="4" w:space="0" w:color="000000"/>
              <w:left w:val="single" w:sz="4" w:space="0" w:color="000000"/>
              <w:bottom w:val="single" w:sz="4" w:space="0" w:color="000000"/>
              <w:right w:val="single" w:sz="4" w:space="0" w:color="000000"/>
            </w:tcBorders>
            <w:hideMark/>
          </w:tcPr>
          <w:p w14:paraId="70E504F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Fraca capacidade institucional das associações de produtores</w:t>
            </w:r>
          </w:p>
        </w:tc>
      </w:tr>
      <w:tr w:rsidR="00FD7680" w14:paraId="1E77800A"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2D1EDEF2"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atenção às necessidades de investimento na indústria</w:t>
            </w:r>
          </w:p>
        </w:tc>
        <w:tc>
          <w:tcPr>
            <w:tcW w:w="4361" w:type="dxa"/>
            <w:tcBorders>
              <w:top w:val="single" w:sz="4" w:space="0" w:color="000000"/>
              <w:left w:val="single" w:sz="4" w:space="0" w:color="000000"/>
              <w:bottom w:val="single" w:sz="4" w:space="0" w:color="000000"/>
              <w:right w:val="single" w:sz="4" w:space="0" w:color="000000"/>
            </w:tcBorders>
            <w:hideMark/>
          </w:tcPr>
          <w:p w14:paraId="145BBD3D"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Problemas de infraestruturas e de logística</w:t>
            </w:r>
          </w:p>
        </w:tc>
      </w:tr>
      <w:tr w:rsidR="00FD7680" w14:paraId="5AF89529"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6977BFEB"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Inovação no setor industrial do caju</w:t>
            </w:r>
          </w:p>
        </w:tc>
        <w:tc>
          <w:tcPr>
            <w:tcW w:w="4361" w:type="dxa"/>
            <w:tcBorders>
              <w:top w:val="single" w:sz="4" w:space="0" w:color="000000"/>
              <w:left w:val="single" w:sz="4" w:space="0" w:color="000000"/>
              <w:bottom w:val="single" w:sz="4" w:space="0" w:color="000000"/>
              <w:right w:val="single" w:sz="4" w:space="0" w:color="000000"/>
            </w:tcBorders>
            <w:hideMark/>
          </w:tcPr>
          <w:p w14:paraId="320A94BB"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Elevado custo dos investimentos</w:t>
            </w:r>
          </w:p>
        </w:tc>
      </w:tr>
      <w:tr w:rsidR="00FD7680" w14:paraId="1E0C06EE"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0D7F2DD3"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Diversificação de produtos utilizando amêndoas e destinados à exportação</w:t>
            </w:r>
          </w:p>
        </w:tc>
        <w:tc>
          <w:tcPr>
            <w:tcW w:w="4361" w:type="dxa"/>
            <w:tcBorders>
              <w:top w:val="single" w:sz="4" w:space="0" w:color="000000"/>
              <w:left w:val="single" w:sz="4" w:space="0" w:color="000000"/>
              <w:bottom w:val="single" w:sz="4" w:space="0" w:color="000000"/>
              <w:right w:val="single" w:sz="4" w:space="0" w:color="000000"/>
            </w:tcBorders>
            <w:hideMark/>
          </w:tcPr>
          <w:p w14:paraId="630DA8A7"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matérias-primas para o funcionamento das unidades</w:t>
            </w:r>
          </w:p>
        </w:tc>
      </w:tr>
      <w:tr w:rsidR="00FD7680" w14:paraId="303B8877"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4E72A06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Oportunidade para a criação de postos de trabalho no País</w:t>
            </w:r>
          </w:p>
        </w:tc>
        <w:tc>
          <w:tcPr>
            <w:tcW w:w="4361" w:type="dxa"/>
            <w:tcBorders>
              <w:top w:val="single" w:sz="4" w:space="0" w:color="000000"/>
              <w:left w:val="single" w:sz="4" w:space="0" w:color="000000"/>
              <w:bottom w:val="single" w:sz="4" w:space="0" w:color="000000"/>
              <w:right w:val="single" w:sz="4" w:space="0" w:color="000000"/>
            </w:tcBorders>
            <w:hideMark/>
          </w:tcPr>
          <w:p w14:paraId="1E80048E"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Incerteza no preço da matéria prima</w:t>
            </w:r>
          </w:p>
        </w:tc>
      </w:tr>
      <w:tr w:rsidR="00FD7680" w14:paraId="5E591BA6"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76EEFEA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Desenvolvimento da atividade de processamento e aumento do número de unidades de transformação</w:t>
            </w:r>
          </w:p>
        </w:tc>
        <w:tc>
          <w:tcPr>
            <w:tcW w:w="4361" w:type="dxa"/>
            <w:tcBorders>
              <w:top w:val="single" w:sz="4" w:space="0" w:color="000000"/>
              <w:left w:val="single" w:sz="4" w:space="0" w:color="000000"/>
              <w:bottom w:val="single" w:sz="4" w:space="0" w:color="000000"/>
              <w:right w:val="single" w:sz="4" w:space="0" w:color="000000"/>
            </w:tcBorders>
            <w:hideMark/>
          </w:tcPr>
          <w:p w14:paraId="49ABC95F"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Equipamentos tecnologicamente pouco adequados nas unidades de transformação</w:t>
            </w:r>
          </w:p>
        </w:tc>
      </w:tr>
      <w:tr w:rsidR="00FD7680" w14:paraId="1BA8552C"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1B869CD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Existência de infraestruturas de certificação das amêndoas</w:t>
            </w:r>
          </w:p>
        </w:tc>
        <w:tc>
          <w:tcPr>
            <w:tcW w:w="4361" w:type="dxa"/>
            <w:tcBorders>
              <w:top w:val="single" w:sz="4" w:space="0" w:color="000000"/>
              <w:left w:val="single" w:sz="4" w:space="0" w:color="000000"/>
              <w:bottom w:val="single" w:sz="4" w:space="0" w:color="000000"/>
              <w:right w:val="single" w:sz="4" w:space="0" w:color="000000"/>
            </w:tcBorders>
            <w:hideMark/>
          </w:tcPr>
          <w:p w14:paraId="163C201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Reduzida capacidade de processamento que provoca atraso na resposta às encomendas de amêndoa</w:t>
            </w:r>
          </w:p>
        </w:tc>
      </w:tr>
      <w:tr w:rsidR="00FD7680" w14:paraId="22D4D4A8"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23D836A7"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Possibilidade de aumento do rendimento com a venda de amêndoa em vez de castanha “in natura”</w:t>
            </w:r>
          </w:p>
        </w:tc>
        <w:tc>
          <w:tcPr>
            <w:tcW w:w="4361" w:type="dxa"/>
            <w:tcBorders>
              <w:top w:val="single" w:sz="4" w:space="0" w:color="000000"/>
              <w:left w:val="single" w:sz="4" w:space="0" w:color="000000"/>
              <w:bottom w:val="single" w:sz="4" w:space="0" w:color="000000"/>
              <w:right w:val="single" w:sz="4" w:space="0" w:color="000000"/>
            </w:tcBorders>
            <w:hideMark/>
          </w:tcPr>
          <w:p w14:paraId="38B56AF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Existência de apenas um laboratório no País</w:t>
            </w:r>
          </w:p>
        </w:tc>
      </w:tr>
      <w:tr w:rsidR="00FD7680" w14:paraId="71AB5185"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59EEE57B"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concorrência entre os processadores de matéria prima</w:t>
            </w:r>
          </w:p>
        </w:tc>
        <w:tc>
          <w:tcPr>
            <w:tcW w:w="4361" w:type="dxa"/>
            <w:tcBorders>
              <w:top w:val="single" w:sz="4" w:space="0" w:color="000000"/>
              <w:left w:val="single" w:sz="4" w:space="0" w:color="000000"/>
              <w:bottom w:val="single" w:sz="4" w:space="0" w:color="000000"/>
              <w:right w:val="single" w:sz="4" w:space="0" w:color="000000"/>
            </w:tcBorders>
            <w:hideMark/>
          </w:tcPr>
          <w:p w14:paraId="3CE67F3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Escassa experiência do País no análise e na inserção no mercado da amêndoa</w:t>
            </w:r>
          </w:p>
        </w:tc>
      </w:tr>
      <w:tr w:rsidR="00FD7680" w14:paraId="0EE53F04"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6354C6" w14:textId="77777777" w:rsidR="00FD7680" w:rsidRDefault="00FD7680">
            <w:pPr>
              <w:spacing w:line="276" w:lineRule="auto"/>
              <w:jc w:val="center"/>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01B81AB5"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bancos financiadores para a produção de amêndoa</w:t>
            </w:r>
          </w:p>
        </w:tc>
      </w:tr>
      <w:tr w:rsidR="00FD7680" w14:paraId="04132539"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0BAF24D8"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59253946"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Dificuldades de funcionamento das unidades devidas às exigências das novas tecnologias de transformação</w:t>
            </w:r>
          </w:p>
        </w:tc>
      </w:tr>
      <w:tr w:rsidR="00FD7680" w14:paraId="6F45B49E"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6D87B9AC"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0AEADDA5"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Falta de mão-de-obra nas unidades de transformação para trabalhar com máquinas manuais</w:t>
            </w:r>
          </w:p>
        </w:tc>
      </w:tr>
      <w:tr w:rsidR="00FD7680" w14:paraId="081C9E92" w14:textId="77777777" w:rsidTr="00FD7680">
        <w:trPr>
          <w:trHeight w:val="419"/>
        </w:trPr>
        <w:tc>
          <w:tcPr>
            <w:tcW w:w="4361" w:type="dxa"/>
            <w:tcBorders>
              <w:top w:val="single" w:sz="4" w:space="0" w:color="000000"/>
              <w:left w:val="single" w:sz="4" w:space="0" w:color="000000"/>
              <w:bottom w:val="single" w:sz="4" w:space="0" w:color="auto"/>
              <w:right w:val="single" w:sz="4" w:space="0" w:color="000000"/>
            </w:tcBorders>
          </w:tcPr>
          <w:p w14:paraId="602EFBA5"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0578D8AA"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Aumento do desemprego associado à introdução de equipamentos automáticos de transformação</w:t>
            </w:r>
          </w:p>
        </w:tc>
      </w:tr>
      <w:tr w:rsidR="00FD7680" w14:paraId="3ABF73BA" w14:textId="77777777" w:rsidTr="00FD7680">
        <w:trPr>
          <w:trHeight w:val="419"/>
        </w:trPr>
        <w:tc>
          <w:tcPr>
            <w:tcW w:w="4361" w:type="dxa"/>
            <w:tcBorders>
              <w:top w:val="single" w:sz="4" w:space="0" w:color="auto"/>
              <w:left w:val="single" w:sz="4" w:space="0" w:color="auto"/>
              <w:bottom w:val="single" w:sz="4" w:space="0" w:color="auto"/>
              <w:right w:val="single" w:sz="4" w:space="0" w:color="auto"/>
            </w:tcBorders>
          </w:tcPr>
          <w:p w14:paraId="4CFBEBFA"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auto"/>
              <w:bottom w:val="single" w:sz="4" w:space="0" w:color="000000"/>
              <w:right w:val="single" w:sz="4" w:space="0" w:color="000000"/>
            </w:tcBorders>
            <w:hideMark/>
          </w:tcPr>
          <w:p w14:paraId="7798C4B6"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Insuficientes medidas políticas destinadas ao sistema produtivo agrícola e à transformação</w:t>
            </w:r>
          </w:p>
        </w:tc>
      </w:tr>
      <w:tr w:rsidR="00FD7680" w14:paraId="59C6CF91" w14:textId="77777777" w:rsidTr="00FD7680">
        <w:trPr>
          <w:gridAfter w:val="1"/>
          <w:wAfter w:w="4361" w:type="dxa"/>
          <w:trHeight w:val="419"/>
        </w:trPr>
        <w:tc>
          <w:tcPr>
            <w:tcW w:w="4361" w:type="dxa"/>
            <w:tcBorders>
              <w:top w:val="single" w:sz="4" w:space="0" w:color="auto"/>
              <w:left w:val="nil"/>
              <w:bottom w:val="single" w:sz="4" w:space="0" w:color="auto"/>
              <w:right w:val="nil"/>
            </w:tcBorders>
          </w:tcPr>
          <w:p w14:paraId="5DC778EA" w14:textId="77777777" w:rsidR="00FD7680" w:rsidRDefault="00FD7680">
            <w:pPr>
              <w:pStyle w:val="SemEspaamento"/>
              <w:spacing w:line="276" w:lineRule="auto"/>
              <w:jc w:val="both"/>
              <w:rPr>
                <w:rFonts w:ascii="Times New Roman" w:hAnsi="Times New Roman"/>
                <w:sz w:val="24"/>
                <w:szCs w:val="24"/>
                <w:lang w:val="pt-BR"/>
              </w:rPr>
            </w:pPr>
          </w:p>
          <w:p w14:paraId="48769AC0" w14:textId="77777777" w:rsidR="00FD7680" w:rsidRDefault="00FD7680">
            <w:pPr>
              <w:pStyle w:val="SemEspaamento"/>
              <w:spacing w:line="276" w:lineRule="auto"/>
              <w:jc w:val="both"/>
              <w:rPr>
                <w:rFonts w:ascii="Times New Roman" w:hAnsi="Times New Roman"/>
                <w:sz w:val="24"/>
                <w:szCs w:val="24"/>
                <w:lang w:val="pt-BR"/>
              </w:rPr>
            </w:pPr>
          </w:p>
          <w:p w14:paraId="091B8741" w14:textId="77777777" w:rsidR="00FD7680" w:rsidRDefault="00FD7680">
            <w:pPr>
              <w:pStyle w:val="SemEspaamento"/>
              <w:spacing w:line="276" w:lineRule="auto"/>
              <w:jc w:val="both"/>
              <w:rPr>
                <w:rFonts w:ascii="Times New Roman" w:hAnsi="Times New Roman"/>
                <w:sz w:val="24"/>
                <w:szCs w:val="24"/>
                <w:lang w:val="pt-BR"/>
              </w:rPr>
            </w:pPr>
          </w:p>
          <w:p w14:paraId="00207161" w14:textId="77777777" w:rsidR="00FD7680" w:rsidRDefault="00FD7680">
            <w:pPr>
              <w:spacing w:line="360" w:lineRule="auto"/>
              <w:jc w:val="both"/>
              <w:rPr>
                <w:rFonts w:ascii="Times New Roman" w:hAnsi="Times New Roman"/>
                <w:sz w:val="24"/>
                <w:szCs w:val="24"/>
                <w:u w:val="single"/>
                <w:lang w:val="pt-BR"/>
              </w:rPr>
            </w:pPr>
            <w:r>
              <w:rPr>
                <w:rFonts w:ascii="Times New Roman" w:hAnsi="Times New Roman"/>
                <w:sz w:val="24"/>
                <w:szCs w:val="24"/>
                <w:u w:val="single"/>
                <w:lang w:val="pt-BR"/>
              </w:rPr>
              <w:t>Impactos sobre o ambiente</w:t>
            </w:r>
          </w:p>
          <w:p w14:paraId="77AA4285" w14:textId="77777777" w:rsidR="00FD7680" w:rsidRDefault="00FD7680">
            <w:pPr>
              <w:pStyle w:val="SemEspaamento"/>
              <w:spacing w:line="276" w:lineRule="auto"/>
              <w:jc w:val="both"/>
              <w:rPr>
                <w:rFonts w:ascii="Times New Roman" w:hAnsi="Times New Roman"/>
                <w:sz w:val="24"/>
                <w:szCs w:val="24"/>
                <w:lang w:val="pt-BR"/>
              </w:rPr>
            </w:pPr>
          </w:p>
        </w:tc>
      </w:tr>
      <w:tr w:rsidR="00FD7680" w14:paraId="48E1C5AF" w14:textId="77777777" w:rsidTr="00FD7680">
        <w:trPr>
          <w:trHeight w:val="419"/>
        </w:trPr>
        <w:tc>
          <w:tcPr>
            <w:tcW w:w="4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15E171" w14:textId="77777777" w:rsidR="00FD7680" w:rsidRDefault="00FD7680">
            <w:pPr>
              <w:spacing w:line="276" w:lineRule="auto"/>
              <w:jc w:val="center"/>
              <w:rPr>
                <w:rFonts w:ascii="Times New Roman" w:hAnsi="Times New Roman"/>
                <w:sz w:val="24"/>
                <w:szCs w:val="24"/>
                <w:lang w:val="pt-BR"/>
              </w:rPr>
            </w:pPr>
            <w:r>
              <w:rPr>
                <w:rFonts w:ascii="Times New Roman" w:hAnsi="Times New Roman"/>
                <w:sz w:val="24"/>
                <w:szCs w:val="24"/>
                <w:lang w:val="pt-BR"/>
              </w:rPr>
              <w:t>Pontos fortes</w:t>
            </w:r>
          </w:p>
        </w:tc>
        <w:tc>
          <w:tcPr>
            <w:tcW w:w="436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14:paraId="517677E1" w14:textId="77777777" w:rsidR="00FD7680" w:rsidRDefault="00FD7680">
            <w:pPr>
              <w:spacing w:line="276" w:lineRule="auto"/>
              <w:jc w:val="center"/>
              <w:rPr>
                <w:rFonts w:ascii="Times New Roman" w:hAnsi="Times New Roman"/>
                <w:sz w:val="24"/>
                <w:szCs w:val="24"/>
                <w:lang w:val="pt-BR"/>
              </w:rPr>
            </w:pPr>
            <w:r>
              <w:rPr>
                <w:rFonts w:ascii="Times New Roman" w:hAnsi="Times New Roman"/>
                <w:sz w:val="24"/>
                <w:szCs w:val="24"/>
                <w:lang w:val="pt-BR"/>
              </w:rPr>
              <w:t>Pontos fracos</w:t>
            </w:r>
          </w:p>
        </w:tc>
      </w:tr>
      <w:tr w:rsidR="00FD7680" w14:paraId="08F907D7" w14:textId="77777777" w:rsidTr="00FD7680">
        <w:trPr>
          <w:trHeight w:val="419"/>
        </w:trPr>
        <w:tc>
          <w:tcPr>
            <w:tcW w:w="4361" w:type="dxa"/>
            <w:tcBorders>
              <w:top w:val="single" w:sz="4" w:space="0" w:color="auto"/>
              <w:left w:val="single" w:sz="4" w:space="0" w:color="000000"/>
              <w:bottom w:val="single" w:sz="4" w:space="0" w:color="000000"/>
              <w:right w:val="single" w:sz="4" w:space="0" w:color="000000"/>
            </w:tcBorders>
            <w:hideMark/>
          </w:tcPr>
          <w:p w14:paraId="1869A757"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área de reserva florestal</w:t>
            </w:r>
          </w:p>
        </w:tc>
        <w:tc>
          <w:tcPr>
            <w:tcW w:w="4361" w:type="dxa"/>
            <w:tcBorders>
              <w:top w:val="single" w:sz="4" w:space="0" w:color="000000"/>
              <w:left w:val="single" w:sz="4" w:space="0" w:color="000000"/>
              <w:bottom w:val="single" w:sz="4" w:space="0" w:color="000000"/>
              <w:right w:val="single" w:sz="4" w:space="0" w:color="000000"/>
            </w:tcBorders>
            <w:hideMark/>
          </w:tcPr>
          <w:p w14:paraId="28456323"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Insuficiente registo da propriedade das áreas ocupadas pela plantações de caju</w:t>
            </w:r>
          </w:p>
        </w:tc>
      </w:tr>
      <w:tr w:rsidR="00FD7680" w14:paraId="3D87347D"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54AE799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responsabilidade para com os ecossistemas e a biodiversidade</w:t>
            </w:r>
          </w:p>
        </w:tc>
        <w:tc>
          <w:tcPr>
            <w:tcW w:w="4361" w:type="dxa"/>
            <w:tcBorders>
              <w:top w:val="single" w:sz="4" w:space="0" w:color="000000"/>
              <w:left w:val="single" w:sz="4" w:space="0" w:color="000000"/>
              <w:bottom w:val="single" w:sz="4" w:space="0" w:color="000000"/>
              <w:right w:val="single" w:sz="4" w:space="0" w:color="000000"/>
            </w:tcBorders>
            <w:hideMark/>
          </w:tcPr>
          <w:p w14:paraId="447AFEA1"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 xml:space="preserve">Falta de coerência na política de concessão de terras </w:t>
            </w:r>
          </w:p>
        </w:tc>
      </w:tr>
      <w:tr w:rsidR="00FD7680" w14:paraId="20359D35"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06F57CA0"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Aumento da participação de entidades responsáveis pela protecção ambiental (ONGs, Associações, etc.)</w:t>
            </w:r>
          </w:p>
        </w:tc>
        <w:tc>
          <w:tcPr>
            <w:tcW w:w="4361" w:type="dxa"/>
            <w:tcBorders>
              <w:top w:val="single" w:sz="4" w:space="0" w:color="000000"/>
              <w:left w:val="single" w:sz="4" w:space="0" w:color="000000"/>
              <w:bottom w:val="single" w:sz="4" w:space="0" w:color="000000"/>
              <w:right w:val="single" w:sz="4" w:space="0" w:color="000000"/>
            </w:tcBorders>
            <w:hideMark/>
          </w:tcPr>
          <w:p w14:paraId="12BAB81B"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Aumento substancial da desflorestação extensiva devido à expansão das áreas de produção de caju</w:t>
            </w:r>
          </w:p>
        </w:tc>
      </w:tr>
      <w:tr w:rsidR="00FD7680" w14:paraId="7721F80B"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43DCB2FA"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Possibilidade de produção circular e de menor produção de resíduos</w:t>
            </w:r>
          </w:p>
        </w:tc>
        <w:tc>
          <w:tcPr>
            <w:tcW w:w="4361" w:type="dxa"/>
            <w:tcBorders>
              <w:top w:val="single" w:sz="4" w:space="0" w:color="000000"/>
              <w:left w:val="single" w:sz="4" w:space="0" w:color="000000"/>
              <w:bottom w:val="single" w:sz="4" w:space="0" w:color="000000"/>
              <w:right w:val="single" w:sz="4" w:space="0" w:color="000000"/>
            </w:tcBorders>
            <w:hideMark/>
          </w:tcPr>
          <w:p w14:paraId="04CAE78E"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exploração dos recursos naturais</w:t>
            </w:r>
          </w:p>
        </w:tc>
      </w:tr>
      <w:tr w:rsidR="00FD7680" w14:paraId="1C542A65"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6D35A672"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Desenvolvimento integrado e equilíbrado das zonas rurais</w:t>
            </w:r>
          </w:p>
        </w:tc>
        <w:tc>
          <w:tcPr>
            <w:tcW w:w="4361" w:type="dxa"/>
            <w:tcBorders>
              <w:top w:val="single" w:sz="4" w:space="0" w:color="000000"/>
              <w:left w:val="single" w:sz="4" w:space="0" w:color="000000"/>
              <w:bottom w:val="single" w:sz="4" w:space="0" w:color="000000"/>
              <w:right w:val="single" w:sz="4" w:space="0" w:color="000000"/>
            </w:tcBorders>
            <w:hideMark/>
          </w:tcPr>
          <w:p w14:paraId="3E3F4559"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poluição da atmosfera e dos solos</w:t>
            </w:r>
          </w:p>
        </w:tc>
      </w:tr>
      <w:tr w:rsidR="00FD7680" w14:paraId="1361A3D2"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63EB2DF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Introdução de benefícios fiscais ou de subsídios para incentivar práticas “amigas do ambiente”</w:t>
            </w:r>
          </w:p>
        </w:tc>
        <w:tc>
          <w:tcPr>
            <w:tcW w:w="4361" w:type="dxa"/>
            <w:tcBorders>
              <w:top w:val="single" w:sz="4" w:space="0" w:color="000000"/>
              <w:left w:val="single" w:sz="4" w:space="0" w:color="000000"/>
              <w:bottom w:val="single" w:sz="4" w:space="0" w:color="000000"/>
              <w:right w:val="single" w:sz="4" w:space="0" w:color="000000"/>
            </w:tcBorders>
            <w:hideMark/>
          </w:tcPr>
          <w:p w14:paraId="504F75A9"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 xml:space="preserve">Falta de seguimento das disposições legais de defesa dos ecossistemas </w:t>
            </w:r>
          </w:p>
        </w:tc>
      </w:tr>
      <w:tr w:rsidR="00FD7680" w14:paraId="2838F697"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23D67772"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Utilização de filtros nas chaminés das caldeiras e estufas para reduzir a poluição ambiental</w:t>
            </w:r>
          </w:p>
        </w:tc>
        <w:tc>
          <w:tcPr>
            <w:tcW w:w="4361" w:type="dxa"/>
            <w:tcBorders>
              <w:top w:val="single" w:sz="4" w:space="0" w:color="000000"/>
              <w:left w:val="single" w:sz="4" w:space="0" w:color="000000"/>
              <w:bottom w:val="single" w:sz="4" w:space="0" w:color="000000"/>
              <w:right w:val="single" w:sz="4" w:space="0" w:color="000000"/>
            </w:tcBorders>
            <w:hideMark/>
          </w:tcPr>
          <w:p w14:paraId="75B1272E"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salvaguarda dos principais compromissos ambientais em relação à produção e ao tratamento dos resíduos</w:t>
            </w:r>
          </w:p>
        </w:tc>
      </w:tr>
      <w:tr w:rsidR="00FD7680" w14:paraId="5D1BE086"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2C58C17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Melhor gestão dos resíduos e efluentes industriais</w:t>
            </w:r>
          </w:p>
        </w:tc>
        <w:tc>
          <w:tcPr>
            <w:tcW w:w="4361" w:type="dxa"/>
            <w:tcBorders>
              <w:top w:val="single" w:sz="4" w:space="0" w:color="000000"/>
              <w:left w:val="single" w:sz="4" w:space="0" w:color="000000"/>
              <w:bottom w:val="single" w:sz="4" w:space="0" w:color="000000"/>
              <w:right w:val="single" w:sz="4" w:space="0" w:color="000000"/>
            </w:tcBorders>
            <w:hideMark/>
          </w:tcPr>
          <w:p w14:paraId="6402DE6D"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Deficiente gestão de resíduos e efluentes nas unidades de transformação</w:t>
            </w:r>
          </w:p>
        </w:tc>
      </w:tr>
      <w:tr w:rsidR="00FD7680" w14:paraId="79E644CB"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11816839"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consciencialização da população, incluindo entidades oficiais sobre os problemas ambientais e a sua resolução</w:t>
            </w:r>
          </w:p>
        </w:tc>
        <w:tc>
          <w:tcPr>
            <w:tcW w:w="4361" w:type="dxa"/>
            <w:tcBorders>
              <w:top w:val="single" w:sz="4" w:space="0" w:color="000000"/>
              <w:left w:val="single" w:sz="4" w:space="0" w:color="000000"/>
              <w:bottom w:val="single" w:sz="4" w:space="0" w:color="000000"/>
              <w:right w:val="single" w:sz="4" w:space="0" w:color="000000"/>
            </w:tcBorders>
            <w:hideMark/>
          </w:tcPr>
          <w:p w14:paraId="2C8809A2"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consumo de energia, água e carburante para melhorar a eficiência da produção de amêndoas</w:t>
            </w:r>
          </w:p>
        </w:tc>
      </w:tr>
      <w:tr w:rsidR="00FD7680" w14:paraId="2C27D6EA"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11EA21C0"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Mais informação e educação ambiental</w:t>
            </w:r>
          </w:p>
        </w:tc>
        <w:tc>
          <w:tcPr>
            <w:tcW w:w="4361" w:type="dxa"/>
            <w:tcBorders>
              <w:top w:val="single" w:sz="4" w:space="0" w:color="000000"/>
              <w:left w:val="single" w:sz="4" w:space="0" w:color="000000"/>
              <w:bottom w:val="single" w:sz="4" w:space="0" w:color="000000"/>
              <w:right w:val="single" w:sz="4" w:space="0" w:color="000000"/>
            </w:tcBorders>
            <w:hideMark/>
          </w:tcPr>
          <w:p w14:paraId="5E1D7BEB"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educação e formação ambiental dos recursos humanos nas unidades de transformação</w:t>
            </w:r>
          </w:p>
        </w:tc>
      </w:tr>
      <w:tr w:rsidR="00FD7680" w14:paraId="1CF31A18"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0F6CA21B"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Melhor gestão e compromisso ambiental das unidades</w:t>
            </w:r>
          </w:p>
        </w:tc>
        <w:tc>
          <w:tcPr>
            <w:tcW w:w="4361" w:type="dxa"/>
            <w:tcBorders>
              <w:top w:val="single" w:sz="4" w:space="0" w:color="000000"/>
              <w:left w:val="single" w:sz="4" w:space="0" w:color="000000"/>
              <w:bottom w:val="single" w:sz="4" w:space="0" w:color="000000"/>
              <w:right w:val="single" w:sz="4" w:space="0" w:color="000000"/>
            </w:tcBorders>
            <w:hideMark/>
          </w:tcPr>
          <w:p w14:paraId="5593AA24"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técnicos ambientais nas unidades de transformação do caju</w:t>
            </w:r>
          </w:p>
        </w:tc>
      </w:tr>
      <w:tr w:rsidR="00FD7680" w14:paraId="597E1C51"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hideMark/>
          </w:tcPr>
          <w:p w14:paraId="353CDD97"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responsabilização no uso das terras</w:t>
            </w:r>
          </w:p>
        </w:tc>
        <w:tc>
          <w:tcPr>
            <w:tcW w:w="4361" w:type="dxa"/>
            <w:tcBorders>
              <w:top w:val="single" w:sz="4" w:space="0" w:color="000000"/>
              <w:left w:val="single" w:sz="4" w:space="0" w:color="000000"/>
              <w:bottom w:val="single" w:sz="4" w:space="0" w:color="000000"/>
              <w:right w:val="single" w:sz="4" w:space="0" w:color="000000"/>
            </w:tcBorders>
            <w:hideMark/>
          </w:tcPr>
          <w:p w14:paraId="7B0DBFA5"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procedimentos regulares de auditoria ambiental nas unidades</w:t>
            </w:r>
          </w:p>
        </w:tc>
      </w:tr>
      <w:tr w:rsidR="00FD7680" w14:paraId="39A04318"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114789" w14:textId="77777777" w:rsidR="00FD7680" w:rsidRDefault="00FD7680">
            <w:pPr>
              <w:spacing w:line="276" w:lineRule="auto"/>
              <w:jc w:val="center"/>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6FF23320"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uso de fogo nas zonas de cultivo das plantas do caju</w:t>
            </w:r>
          </w:p>
        </w:tc>
      </w:tr>
      <w:tr w:rsidR="00FD7680" w14:paraId="256D190D"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543ABBEB"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6C481C28"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Fraca capacidade de intervenção pública na área de proteção ambiental</w:t>
            </w:r>
          </w:p>
        </w:tc>
      </w:tr>
      <w:tr w:rsidR="00FD7680" w14:paraId="47926B4F"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6566DE90"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36752829"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Falta de licenciamento ambiental nas unidades de transformação</w:t>
            </w:r>
          </w:p>
        </w:tc>
      </w:tr>
      <w:tr w:rsidR="00FD7680" w14:paraId="5B26130F"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572B9B4D"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3EF1BE80" w14:textId="77777777" w:rsidR="00FD7680" w:rsidRDefault="00FD7680">
            <w:pPr>
              <w:spacing w:line="276" w:lineRule="auto"/>
              <w:jc w:val="both"/>
              <w:rPr>
                <w:rFonts w:ascii="Times New Roman" w:hAnsi="Times New Roman"/>
                <w:sz w:val="24"/>
                <w:szCs w:val="24"/>
                <w:lang w:val="pt-BR"/>
              </w:rPr>
            </w:pPr>
            <w:r>
              <w:rPr>
                <w:rFonts w:ascii="Times New Roman" w:hAnsi="Times New Roman"/>
                <w:sz w:val="24"/>
                <w:szCs w:val="24"/>
                <w:lang w:val="pt-BR"/>
              </w:rPr>
              <w:t>Maior desequilíbrio e ofensa ecológica</w:t>
            </w:r>
          </w:p>
        </w:tc>
      </w:tr>
      <w:tr w:rsidR="00FD7680" w14:paraId="0E9C3814"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5EB60921"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0889194C"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Diminuição acentuada da área de floresta e dos habitats, ecossistemas e biodiversidade</w:t>
            </w:r>
          </w:p>
        </w:tc>
      </w:tr>
      <w:tr w:rsidR="00FD7680" w14:paraId="0F7F687A"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1A2004F9"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596B96A7"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Extinção ou emigração da fauna nas florestas devido à perturbação dos habitats com a atividade humana</w:t>
            </w:r>
          </w:p>
        </w:tc>
      </w:tr>
      <w:tr w:rsidR="00FD7680" w14:paraId="594B4F1B"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25D7C1B3"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612EBE67"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Extinção da flora, devido ao corte e queima dos habitats</w:t>
            </w:r>
          </w:p>
        </w:tc>
      </w:tr>
      <w:tr w:rsidR="00FD7680" w14:paraId="4F5EB77C" w14:textId="77777777" w:rsidTr="00FD7680">
        <w:trPr>
          <w:trHeight w:val="686"/>
        </w:trPr>
        <w:tc>
          <w:tcPr>
            <w:tcW w:w="4361" w:type="dxa"/>
            <w:tcBorders>
              <w:top w:val="single" w:sz="4" w:space="0" w:color="000000"/>
              <w:left w:val="single" w:sz="4" w:space="0" w:color="000000"/>
              <w:bottom w:val="single" w:sz="4" w:space="0" w:color="000000"/>
              <w:right w:val="single" w:sz="4" w:space="0" w:color="000000"/>
            </w:tcBorders>
          </w:tcPr>
          <w:p w14:paraId="3926A8E8"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1B2AADEA"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 xml:space="preserve">Aumento de poluição das chaminés proveniente das estufas e cozimentos a lenha e também dos solos </w:t>
            </w:r>
          </w:p>
        </w:tc>
      </w:tr>
      <w:tr w:rsidR="00FD7680" w14:paraId="63B3E561" w14:textId="77777777" w:rsidTr="00FD7680">
        <w:trPr>
          <w:trHeight w:val="419"/>
        </w:trPr>
        <w:tc>
          <w:tcPr>
            <w:tcW w:w="4361" w:type="dxa"/>
            <w:tcBorders>
              <w:top w:val="single" w:sz="4" w:space="0" w:color="000000"/>
              <w:left w:val="single" w:sz="4" w:space="0" w:color="000000"/>
              <w:bottom w:val="single" w:sz="4" w:space="0" w:color="000000"/>
              <w:right w:val="single" w:sz="4" w:space="0" w:color="000000"/>
            </w:tcBorders>
          </w:tcPr>
          <w:p w14:paraId="7FB1E2D7" w14:textId="77777777" w:rsidR="00FD7680" w:rsidRDefault="00FD7680">
            <w:pPr>
              <w:spacing w:line="276" w:lineRule="auto"/>
              <w:jc w:val="both"/>
              <w:rPr>
                <w:rFonts w:ascii="Times New Roman" w:hAnsi="Times New Roman"/>
                <w:sz w:val="24"/>
                <w:szCs w:val="24"/>
                <w:lang w:val="pt-BR"/>
              </w:rPr>
            </w:pPr>
          </w:p>
        </w:tc>
        <w:tc>
          <w:tcPr>
            <w:tcW w:w="4361" w:type="dxa"/>
            <w:tcBorders>
              <w:top w:val="single" w:sz="4" w:space="0" w:color="000000"/>
              <w:left w:val="single" w:sz="4" w:space="0" w:color="000000"/>
              <w:bottom w:val="single" w:sz="4" w:space="0" w:color="000000"/>
              <w:right w:val="single" w:sz="4" w:space="0" w:color="000000"/>
            </w:tcBorders>
            <w:hideMark/>
          </w:tcPr>
          <w:p w14:paraId="6658474B" w14:textId="77777777" w:rsidR="00FD7680" w:rsidRDefault="00FD7680">
            <w:pPr>
              <w:pStyle w:val="SemEspaamento"/>
              <w:spacing w:line="276" w:lineRule="auto"/>
              <w:jc w:val="both"/>
              <w:rPr>
                <w:rFonts w:ascii="Times New Roman" w:hAnsi="Times New Roman"/>
                <w:sz w:val="24"/>
                <w:szCs w:val="24"/>
                <w:lang w:val="pt-BR"/>
              </w:rPr>
            </w:pPr>
            <w:r>
              <w:rPr>
                <w:rFonts w:ascii="Times New Roman" w:hAnsi="Times New Roman"/>
                <w:sz w:val="24"/>
                <w:szCs w:val="24"/>
                <w:lang w:val="pt-BR"/>
              </w:rPr>
              <w:t>Aumento da pressão humana sobre os recursos naturais com a procura e exploração das terras</w:t>
            </w:r>
          </w:p>
        </w:tc>
      </w:tr>
    </w:tbl>
    <w:p w14:paraId="0773B1FA" w14:textId="77777777" w:rsidR="00FD7680" w:rsidRDefault="00FD7680" w:rsidP="00FD7680">
      <w:pPr>
        <w:jc w:val="both"/>
        <w:rPr>
          <w:rFonts w:ascii="Times New Roman" w:hAnsi="Times New Roman"/>
          <w:sz w:val="24"/>
          <w:szCs w:val="24"/>
          <w:lang w:val="pt-BR"/>
        </w:rPr>
      </w:pPr>
    </w:p>
    <w:p w14:paraId="7C7F8155" w14:textId="77777777" w:rsidR="00FD7680" w:rsidRDefault="00FD7680" w:rsidP="00FD7680">
      <w:pPr>
        <w:rPr>
          <w:lang w:val="pt-BR"/>
        </w:rPr>
      </w:pPr>
    </w:p>
    <w:p w14:paraId="42919EF4" w14:textId="77777777" w:rsidR="00FD7680" w:rsidRDefault="00FD7680" w:rsidP="00DC6273">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Importa referir, complementarmente, alguns factores associados ao contexto político nacional e ao contexto económico internacional que poderão constituir oportunidades ou ameaças para a estratégia de desenvolvimento do sector do caju.</w:t>
      </w:r>
    </w:p>
    <w:p w14:paraId="678BC0E4" w14:textId="77777777" w:rsidR="00FD7680" w:rsidRDefault="00FD7680" w:rsidP="00DC6273">
      <w:pPr>
        <w:spacing w:line="360" w:lineRule="auto"/>
        <w:rPr>
          <w:rFonts w:ascii="Times New Roman" w:hAnsi="Times New Roman"/>
          <w:sz w:val="24"/>
          <w:szCs w:val="24"/>
          <w:lang w:val="pt-BR"/>
        </w:rPr>
      </w:pPr>
    </w:p>
    <w:p w14:paraId="7773EB41" w14:textId="77777777" w:rsidR="00FD7680" w:rsidRDefault="00FD7680" w:rsidP="00DC6273">
      <w:pPr>
        <w:spacing w:line="360" w:lineRule="auto"/>
        <w:rPr>
          <w:rFonts w:ascii="Times New Roman" w:hAnsi="Times New Roman"/>
          <w:sz w:val="24"/>
          <w:szCs w:val="24"/>
          <w:lang w:val="pt-BR"/>
        </w:rPr>
      </w:pPr>
      <w:r>
        <w:rPr>
          <w:rFonts w:ascii="Times New Roman" w:hAnsi="Times New Roman"/>
          <w:sz w:val="24"/>
          <w:szCs w:val="24"/>
          <w:lang w:val="pt-BR"/>
        </w:rPr>
        <w:t>Assim, como oportunidades, tem-se:</w:t>
      </w:r>
    </w:p>
    <w:p w14:paraId="35150331" w14:textId="77777777" w:rsidR="00FD7680" w:rsidRDefault="00FD7680" w:rsidP="00DC6273">
      <w:pPr>
        <w:spacing w:line="360" w:lineRule="auto"/>
        <w:rPr>
          <w:rFonts w:ascii="Times New Roman" w:hAnsi="Times New Roman"/>
          <w:sz w:val="24"/>
          <w:szCs w:val="24"/>
          <w:lang w:val="pt-BR"/>
        </w:rPr>
      </w:pPr>
    </w:p>
    <w:p w14:paraId="02283BE8" w14:textId="77777777" w:rsidR="00FD7680" w:rsidRDefault="00FD7680" w:rsidP="00DC6273">
      <w:pPr>
        <w:spacing w:line="360" w:lineRule="auto"/>
        <w:rPr>
          <w:rFonts w:ascii="Times New Roman" w:hAnsi="Times New Roman"/>
          <w:sz w:val="24"/>
          <w:szCs w:val="24"/>
          <w:lang w:val="pt-BR"/>
        </w:rPr>
      </w:pPr>
      <w:r>
        <w:rPr>
          <w:rFonts w:ascii="Times New Roman" w:hAnsi="Times New Roman"/>
          <w:sz w:val="24"/>
          <w:szCs w:val="24"/>
          <w:lang w:val="pt-BR"/>
        </w:rPr>
        <w:t>Ao nível da produção</w:t>
      </w:r>
    </w:p>
    <w:p w14:paraId="5C8EE33C" w14:textId="0F805C5C" w:rsidR="00FD7680" w:rsidRDefault="00FD7680" w:rsidP="00DC6273">
      <w:pPr>
        <w:pStyle w:val="PargrafodaLista"/>
        <w:numPr>
          <w:ilvl w:val="0"/>
          <w:numId w:val="34"/>
        </w:numPr>
        <w:ind w:left="426" w:hanging="426"/>
        <w:jc w:val="left"/>
        <w:rPr>
          <w:rFonts w:ascii="Times New Roman" w:hAnsi="Times New Roman"/>
          <w:sz w:val="24"/>
          <w:szCs w:val="24"/>
          <w:lang w:val="pt-BR"/>
        </w:rPr>
      </w:pPr>
      <w:r>
        <w:rPr>
          <w:rFonts w:ascii="Times New Roman" w:hAnsi="Times New Roman"/>
          <w:sz w:val="24"/>
          <w:szCs w:val="24"/>
          <w:lang w:val="pt-BR"/>
        </w:rPr>
        <w:t>Melhoria da competitividade do caju no mercado internacional;</w:t>
      </w:r>
    </w:p>
    <w:p w14:paraId="70B0583A" w14:textId="34753509" w:rsidR="00FD7680" w:rsidRDefault="00FD7680" w:rsidP="00DC6273">
      <w:pPr>
        <w:pStyle w:val="PargrafodaLista"/>
        <w:numPr>
          <w:ilvl w:val="0"/>
          <w:numId w:val="34"/>
        </w:numPr>
        <w:ind w:left="426" w:hanging="426"/>
        <w:jc w:val="left"/>
        <w:rPr>
          <w:rFonts w:ascii="Times New Roman" w:hAnsi="Times New Roman"/>
          <w:sz w:val="24"/>
          <w:szCs w:val="24"/>
          <w:lang w:val="pt-BR"/>
        </w:rPr>
      </w:pPr>
      <w:r>
        <w:rPr>
          <w:rFonts w:ascii="Times New Roman" w:hAnsi="Times New Roman"/>
          <w:sz w:val="24"/>
          <w:szCs w:val="24"/>
          <w:lang w:val="pt-BR"/>
        </w:rPr>
        <w:t>Expansão de produção de caju orgânico destinado ao mercado externo.</w:t>
      </w:r>
    </w:p>
    <w:p w14:paraId="38359B56" w14:textId="77777777" w:rsidR="00FD7680" w:rsidRDefault="00FD7680" w:rsidP="00DC6273">
      <w:pPr>
        <w:spacing w:line="360" w:lineRule="auto"/>
        <w:rPr>
          <w:rFonts w:ascii="Times New Roman" w:hAnsi="Times New Roman"/>
          <w:sz w:val="24"/>
          <w:szCs w:val="24"/>
          <w:lang w:val="pt-BR"/>
        </w:rPr>
      </w:pPr>
    </w:p>
    <w:p w14:paraId="7B950C3A" w14:textId="77777777" w:rsidR="00FD7680" w:rsidRDefault="00FD7680" w:rsidP="00DC6273">
      <w:pPr>
        <w:spacing w:line="360" w:lineRule="auto"/>
        <w:rPr>
          <w:rFonts w:ascii="Times New Roman" w:hAnsi="Times New Roman"/>
          <w:sz w:val="24"/>
          <w:szCs w:val="24"/>
          <w:lang w:val="pt-BR"/>
        </w:rPr>
      </w:pPr>
      <w:r>
        <w:rPr>
          <w:rFonts w:ascii="Times New Roman" w:hAnsi="Times New Roman"/>
          <w:sz w:val="24"/>
          <w:szCs w:val="24"/>
          <w:lang w:val="pt-BR"/>
        </w:rPr>
        <w:t>Ao nível da transformação</w:t>
      </w:r>
    </w:p>
    <w:p w14:paraId="2003130B" w14:textId="3277AEAF" w:rsidR="00FD7680" w:rsidRDefault="00FD7680" w:rsidP="00DC6273">
      <w:pPr>
        <w:pStyle w:val="PargrafodaLista"/>
        <w:numPr>
          <w:ilvl w:val="0"/>
          <w:numId w:val="35"/>
        </w:numPr>
        <w:ind w:left="426" w:hanging="426"/>
        <w:jc w:val="left"/>
        <w:rPr>
          <w:rFonts w:ascii="Times New Roman" w:hAnsi="Times New Roman"/>
          <w:sz w:val="24"/>
          <w:szCs w:val="24"/>
          <w:lang w:val="pt-BR"/>
        </w:rPr>
      </w:pPr>
      <w:r>
        <w:rPr>
          <w:rFonts w:ascii="Times New Roman" w:hAnsi="Times New Roman"/>
          <w:sz w:val="24"/>
          <w:szCs w:val="24"/>
          <w:lang w:val="pt-BR"/>
        </w:rPr>
        <w:t>Boa reputação da qualidade da amêndoa da Guiné-Bissau no mercado internacional;</w:t>
      </w:r>
    </w:p>
    <w:p w14:paraId="30FE5E25" w14:textId="591FC28E" w:rsidR="00FD7680" w:rsidRDefault="00FD7680" w:rsidP="00DC6273">
      <w:pPr>
        <w:pStyle w:val="PargrafodaLista"/>
        <w:numPr>
          <w:ilvl w:val="0"/>
          <w:numId w:val="35"/>
        </w:numPr>
        <w:ind w:left="426" w:hanging="426"/>
        <w:jc w:val="left"/>
        <w:rPr>
          <w:rFonts w:ascii="Times New Roman" w:hAnsi="Times New Roman"/>
          <w:sz w:val="24"/>
          <w:szCs w:val="24"/>
          <w:lang w:val="pt-BR"/>
        </w:rPr>
      </w:pPr>
      <w:r>
        <w:rPr>
          <w:rFonts w:ascii="Times New Roman" w:hAnsi="Times New Roman"/>
          <w:sz w:val="24"/>
          <w:szCs w:val="24"/>
          <w:lang w:val="pt-BR"/>
        </w:rPr>
        <w:t>Boa cotação da amêndoa da Guiné-Bissau no mercado internacional;</w:t>
      </w:r>
    </w:p>
    <w:p w14:paraId="296E806B" w14:textId="5ECC27CD" w:rsidR="00FD7680" w:rsidRDefault="00FD7680" w:rsidP="00DC6273">
      <w:pPr>
        <w:pStyle w:val="PargrafodaLista"/>
        <w:numPr>
          <w:ilvl w:val="0"/>
          <w:numId w:val="35"/>
        </w:numPr>
        <w:ind w:left="426" w:hanging="426"/>
        <w:jc w:val="left"/>
        <w:rPr>
          <w:rFonts w:ascii="Times New Roman" w:hAnsi="Times New Roman"/>
          <w:sz w:val="24"/>
          <w:szCs w:val="24"/>
          <w:lang w:val="pt-BR"/>
        </w:rPr>
      </w:pPr>
      <w:r>
        <w:rPr>
          <w:rFonts w:ascii="Times New Roman" w:hAnsi="Times New Roman"/>
          <w:sz w:val="24"/>
          <w:szCs w:val="24"/>
          <w:lang w:val="pt-BR"/>
        </w:rPr>
        <w:t>Procura crescente da amêndoa da Guiné-Bissau no mercado externo;</w:t>
      </w:r>
    </w:p>
    <w:p w14:paraId="0F414D95" w14:textId="59EC7187" w:rsidR="00FD7680" w:rsidRDefault="00FD7680" w:rsidP="00DC6273">
      <w:pPr>
        <w:pStyle w:val="PargrafodaLista"/>
        <w:numPr>
          <w:ilvl w:val="0"/>
          <w:numId w:val="35"/>
        </w:numPr>
        <w:ind w:left="426" w:hanging="426"/>
        <w:jc w:val="left"/>
        <w:rPr>
          <w:rFonts w:ascii="Times New Roman" w:hAnsi="Times New Roman"/>
          <w:sz w:val="24"/>
          <w:szCs w:val="24"/>
          <w:lang w:val="pt-BR"/>
        </w:rPr>
      </w:pPr>
      <w:r>
        <w:rPr>
          <w:rFonts w:ascii="Times New Roman" w:hAnsi="Times New Roman"/>
          <w:sz w:val="24"/>
          <w:szCs w:val="24"/>
          <w:lang w:val="pt-BR"/>
        </w:rPr>
        <w:t>Boas condições de acesso a muitos mercados.</w:t>
      </w:r>
    </w:p>
    <w:p w14:paraId="574A1642" w14:textId="77777777" w:rsidR="00FD7680" w:rsidRDefault="00FD7680" w:rsidP="00DC6273">
      <w:pPr>
        <w:spacing w:line="360" w:lineRule="auto"/>
        <w:rPr>
          <w:rFonts w:ascii="Times New Roman" w:hAnsi="Times New Roman"/>
          <w:sz w:val="24"/>
          <w:szCs w:val="24"/>
          <w:lang w:val="pt-BR"/>
        </w:rPr>
      </w:pPr>
    </w:p>
    <w:p w14:paraId="5044C69B" w14:textId="77777777" w:rsidR="00FD7680" w:rsidRDefault="00FD7680" w:rsidP="00DC6273">
      <w:pPr>
        <w:spacing w:line="360" w:lineRule="auto"/>
        <w:rPr>
          <w:rFonts w:ascii="Times New Roman" w:hAnsi="Times New Roman"/>
          <w:sz w:val="24"/>
          <w:szCs w:val="24"/>
          <w:lang w:val="pt-BR"/>
        </w:rPr>
      </w:pPr>
      <w:r>
        <w:rPr>
          <w:rFonts w:ascii="Times New Roman" w:hAnsi="Times New Roman"/>
          <w:sz w:val="24"/>
          <w:szCs w:val="24"/>
          <w:lang w:val="pt-BR"/>
        </w:rPr>
        <w:t>E como ameaças:</w:t>
      </w:r>
    </w:p>
    <w:p w14:paraId="7983FFF9" w14:textId="77777777" w:rsidR="00FD7680" w:rsidRDefault="00FD7680" w:rsidP="00DC6273">
      <w:pPr>
        <w:spacing w:line="360" w:lineRule="auto"/>
        <w:rPr>
          <w:rFonts w:ascii="Times New Roman" w:hAnsi="Times New Roman"/>
          <w:sz w:val="24"/>
          <w:szCs w:val="24"/>
          <w:lang w:val="pt-BR"/>
        </w:rPr>
      </w:pPr>
    </w:p>
    <w:p w14:paraId="57FFE13A" w14:textId="77777777" w:rsidR="00FD7680" w:rsidRDefault="00FD7680" w:rsidP="00DC6273">
      <w:pPr>
        <w:spacing w:line="360" w:lineRule="auto"/>
        <w:rPr>
          <w:rFonts w:ascii="Times New Roman" w:hAnsi="Times New Roman"/>
          <w:sz w:val="24"/>
          <w:szCs w:val="24"/>
          <w:lang w:val="pt-BR"/>
        </w:rPr>
      </w:pPr>
      <w:r>
        <w:rPr>
          <w:rFonts w:ascii="Times New Roman" w:hAnsi="Times New Roman"/>
          <w:sz w:val="24"/>
          <w:szCs w:val="24"/>
          <w:lang w:val="pt-BR"/>
        </w:rPr>
        <w:t>Ao nível da transformação</w:t>
      </w:r>
    </w:p>
    <w:p w14:paraId="0E704BF5" w14:textId="4B0A5502" w:rsidR="00FD7680" w:rsidRDefault="00FD7680" w:rsidP="00DC6273">
      <w:pPr>
        <w:pStyle w:val="PargrafodaLista"/>
        <w:numPr>
          <w:ilvl w:val="0"/>
          <w:numId w:val="36"/>
        </w:numPr>
        <w:ind w:left="426" w:hanging="426"/>
        <w:jc w:val="left"/>
        <w:rPr>
          <w:rFonts w:ascii="Times New Roman" w:hAnsi="Times New Roman"/>
          <w:sz w:val="24"/>
          <w:szCs w:val="24"/>
          <w:lang w:val="pt-BR"/>
        </w:rPr>
      </w:pPr>
      <w:r>
        <w:rPr>
          <w:rFonts w:ascii="Times New Roman" w:hAnsi="Times New Roman"/>
          <w:sz w:val="24"/>
          <w:szCs w:val="24"/>
          <w:lang w:val="pt-BR"/>
        </w:rPr>
        <w:t>Instabilidade política;</w:t>
      </w:r>
    </w:p>
    <w:p w14:paraId="051EC056" w14:textId="666C0AEF" w:rsidR="00FD7680" w:rsidRDefault="00FD7680" w:rsidP="00DC6273">
      <w:pPr>
        <w:pStyle w:val="PargrafodaLista"/>
        <w:numPr>
          <w:ilvl w:val="0"/>
          <w:numId w:val="36"/>
        </w:numPr>
        <w:ind w:left="426" w:hanging="426"/>
        <w:jc w:val="left"/>
        <w:rPr>
          <w:rFonts w:ascii="Times New Roman" w:hAnsi="Times New Roman"/>
          <w:sz w:val="24"/>
          <w:szCs w:val="24"/>
          <w:lang w:val="pt-BR"/>
        </w:rPr>
      </w:pPr>
      <w:r>
        <w:rPr>
          <w:rFonts w:ascii="Times New Roman" w:hAnsi="Times New Roman"/>
          <w:sz w:val="24"/>
          <w:szCs w:val="24"/>
          <w:lang w:val="pt-BR"/>
        </w:rPr>
        <w:t>Diminuição do preço no mercado internacional;</w:t>
      </w:r>
    </w:p>
    <w:p w14:paraId="07C55DEA" w14:textId="19F0EEEA" w:rsidR="00FD7680" w:rsidRDefault="00FD7680" w:rsidP="00DC6273">
      <w:pPr>
        <w:pStyle w:val="PargrafodaLista"/>
        <w:numPr>
          <w:ilvl w:val="0"/>
          <w:numId w:val="36"/>
        </w:numPr>
        <w:ind w:left="426" w:hanging="426"/>
        <w:jc w:val="left"/>
        <w:rPr>
          <w:rFonts w:ascii="Times New Roman" w:hAnsi="Times New Roman"/>
          <w:sz w:val="24"/>
          <w:szCs w:val="24"/>
          <w:lang w:val="pt-BR"/>
        </w:rPr>
      </w:pPr>
      <w:r>
        <w:rPr>
          <w:rFonts w:ascii="Times New Roman" w:hAnsi="Times New Roman"/>
          <w:sz w:val="24"/>
          <w:szCs w:val="24"/>
          <w:lang w:val="pt-BR"/>
        </w:rPr>
        <w:t>Maior exigência do mercado internacional em termos de certificação e qualidade do produto.</w:t>
      </w:r>
    </w:p>
    <w:p w14:paraId="39B0961A" w14:textId="77777777" w:rsidR="00FD7680" w:rsidRDefault="00FD7680" w:rsidP="00DC6273">
      <w:pPr>
        <w:spacing w:line="360" w:lineRule="auto"/>
        <w:rPr>
          <w:rFonts w:ascii="Times New Roman" w:hAnsi="Times New Roman"/>
          <w:sz w:val="24"/>
          <w:szCs w:val="24"/>
          <w:lang w:val="pt-BR"/>
        </w:rPr>
      </w:pPr>
    </w:p>
    <w:p w14:paraId="467B30D9" w14:textId="77777777" w:rsidR="00FD7680" w:rsidRDefault="00FD7680" w:rsidP="00DC6273">
      <w:pPr>
        <w:spacing w:line="360" w:lineRule="auto"/>
        <w:rPr>
          <w:rFonts w:ascii="Times New Roman" w:hAnsi="Times New Roman"/>
          <w:sz w:val="24"/>
          <w:szCs w:val="24"/>
          <w:lang w:val="pt-BR"/>
        </w:rPr>
      </w:pPr>
      <w:r>
        <w:rPr>
          <w:rFonts w:ascii="Times New Roman" w:hAnsi="Times New Roman"/>
          <w:sz w:val="24"/>
          <w:szCs w:val="24"/>
          <w:lang w:val="pt-BR"/>
        </w:rPr>
        <w:t>Ao nível dos impactos sobre o meio ambiente</w:t>
      </w:r>
    </w:p>
    <w:p w14:paraId="7F0DC0A8" w14:textId="4A257471" w:rsidR="00FD7680" w:rsidRDefault="00FD7680" w:rsidP="00DC6273">
      <w:pPr>
        <w:pStyle w:val="PargrafodaLista"/>
        <w:numPr>
          <w:ilvl w:val="0"/>
          <w:numId w:val="37"/>
        </w:numPr>
        <w:ind w:left="426" w:hanging="426"/>
        <w:jc w:val="left"/>
        <w:rPr>
          <w:rFonts w:ascii="Times New Roman" w:hAnsi="Times New Roman"/>
          <w:sz w:val="24"/>
          <w:szCs w:val="24"/>
          <w:lang w:val="pt-BR"/>
        </w:rPr>
      </w:pPr>
      <w:r>
        <w:rPr>
          <w:rFonts w:ascii="Times New Roman" w:hAnsi="Times New Roman"/>
          <w:sz w:val="24"/>
          <w:szCs w:val="24"/>
          <w:lang w:val="pt-BR"/>
        </w:rPr>
        <w:t>Aumento da emissão de Co</w:t>
      </w:r>
      <w:r>
        <w:rPr>
          <w:rFonts w:ascii="Times New Roman" w:hAnsi="Times New Roman"/>
          <w:sz w:val="24"/>
          <w:szCs w:val="24"/>
          <w:vertAlign w:val="subscript"/>
          <w:lang w:val="pt-BR"/>
        </w:rPr>
        <w:t xml:space="preserve">2, </w:t>
      </w:r>
      <w:r>
        <w:rPr>
          <w:rFonts w:ascii="Times New Roman" w:hAnsi="Times New Roman"/>
          <w:sz w:val="24"/>
          <w:szCs w:val="24"/>
          <w:lang w:val="pt-BR"/>
        </w:rPr>
        <w:t>da temperatura e da desertificação.</w:t>
      </w:r>
    </w:p>
    <w:p w14:paraId="4DA4E657" w14:textId="77777777" w:rsidR="00FD7680" w:rsidRDefault="00FD7680" w:rsidP="00FD7680">
      <w:pPr>
        <w:rPr>
          <w:lang w:val="pt-BR"/>
        </w:rPr>
      </w:pPr>
    </w:p>
    <w:p w14:paraId="26898135" w14:textId="16A930CF" w:rsidR="00443348" w:rsidRDefault="00443348" w:rsidP="00443348">
      <w:pPr>
        <w:spacing w:line="360" w:lineRule="auto"/>
        <w:jc w:val="both"/>
        <w:rPr>
          <w:rFonts w:ascii="Times New Roman" w:hAnsi="Times New Roman"/>
          <w:sz w:val="24"/>
          <w:szCs w:val="24"/>
          <w:lang w:val="pt-BR"/>
        </w:rPr>
      </w:pPr>
    </w:p>
    <w:p w14:paraId="04E0613D" w14:textId="77777777" w:rsidR="00816FB2" w:rsidRDefault="00816FB2" w:rsidP="00816FB2">
      <w:pPr>
        <w:rPr>
          <w:sz w:val="24"/>
          <w:szCs w:val="24"/>
        </w:rPr>
      </w:pPr>
    </w:p>
    <w:p w14:paraId="478D65FC" w14:textId="77777777" w:rsidR="00B77453" w:rsidRDefault="00B77453" w:rsidP="00816FB2">
      <w:pPr>
        <w:pStyle w:val="Ttulo"/>
        <w:jc w:val="left"/>
        <w:rPr>
          <w:rFonts w:ascii="Times New Roman" w:hAnsi="Times New Roman"/>
          <w:sz w:val="28"/>
          <w:szCs w:val="28"/>
          <w:lang w:val="pt-BR"/>
        </w:rPr>
      </w:pPr>
    </w:p>
    <w:p w14:paraId="6AFAADCD" w14:textId="77777777" w:rsidR="00B77453" w:rsidRDefault="00B77453" w:rsidP="00816FB2">
      <w:pPr>
        <w:pStyle w:val="Ttulo"/>
        <w:jc w:val="left"/>
        <w:rPr>
          <w:rFonts w:ascii="Times New Roman" w:hAnsi="Times New Roman"/>
          <w:sz w:val="28"/>
          <w:szCs w:val="28"/>
          <w:lang w:val="pt-BR"/>
        </w:rPr>
      </w:pPr>
    </w:p>
    <w:p w14:paraId="1787F231" w14:textId="77777777" w:rsidR="00B77453" w:rsidRDefault="00B77453" w:rsidP="00816FB2">
      <w:pPr>
        <w:pStyle w:val="Ttulo"/>
        <w:jc w:val="left"/>
        <w:rPr>
          <w:rFonts w:ascii="Times New Roman" w:hAnsi="Times New Roman"/>
          <w:sz w:val="28"/>
          <w:szCs w:val="28"/>
          <w:lang w:val="pt-BR"/>
        </w:rPr>
      </w:pPr>
    </w:p>
    <w:p w14:paraId="51068F5A" w14:textId="77777777" w:rsidR="00B77453" w:rsidRDefault="00B77453" w:rsidP="00816FB2">
      <w:pPr>
        <w:pStyle w:val="Ttulo"/>
        <w:jc w:val="left"/>
        <w:rPr>
          <w:rFonts w:ascii="Times New Roman" w:hAnsi="Times New Roman"/>
          <w:sz w:val="28"/>
          <w:szCs w:val="28"/>
          <w:lang w:val="pt-BR"/>
        </w:rPr>
      </w:pPr>
    </w:p>
    <w:p w14:paraId="03A5B925" w14:textId="77777777" w:rsidR="00B77453" w:rsidRDefault="00B77453" w:rsidP="00816FB2">
      <w:pPr>
        <w:pStyle w:val="Ttulo"/>
        <w:jc w:val="left"/>
        <w:rPr>
          <w:rFonts w:ascii="Times New Roman" w:hAnsi="Times New Roman"/>
          <w:sz w:val="28"/>
          <w:szCs w:val="28"/>
          <w:lang w:val="pt-BR"/>
        </w:rPr>
      </w:pPr>
    </w:p>
    <w:p w14:paraId="61538B96" w14:textId="77777777" w:rsidR="00B77453" w:rsidRDefault="00B77453" w:rsidP="00816FB2">
      <w:pPr>
        <w:pStyle w:val="Ttulo"/>
        <w:jc w:val="left"/>
        <w:rPr>
          <w:rFonts w:ascii="Times New Roman" w:hAnsi="Times New Roman"/>
          <w:sz w:val="28"/>
          <w:szCs w:val="28"/>
          <w:lang w:val="pt-BR"/>
        </w:rPr>
      </w:pPr>
    </w:p>
    <w:p w14:paraId="079D5C01" w14:textId="77777777" w:rsidR="00B77453" w:rsidRDefault="00B77453" w:rsidP="00816FB2">
      <w:pPr>
        <w:pStyle w:val="Ttulo"/>
        <w:jc w:val="left"/>
        <w:rPr>
          <w:rFonts w:ascii="Times New Roman" w:hAnsi="Times New Roman"/>
          <w:sz w:val="28"/>
          <w:szCs w:val="28"/>
          <w:lang w:val="pt-BR"/>
        </w:rPr>
      </w:pPr>
    </w:p>
    <w:p w14:paraId="23982E7E" w14:textId="77777777" w:rsidR="00B77453" w:rsidRDefault="00B77453" w:rsidP="00816FB2">
      <w:pPr>
        <w:pStyle w:val="Ttulo"/>
        <w:jc w:val="left"/>
        <w:rPr>
          <w:rFonts w:ascii="Times New Roman" w:hAnsi="Times New Roman"/>
          <w:sz w:val="28"/>
          <w:szCs w:val="28"/>
          <w:lang w:val="pt-BR"/>
        </w:rPr>
      </w:pPr>
    </w:p>
    <w:p w14:paraId="48A05410" w14:textId="77777777" w:rsidR="00B77453" w:rsidRDefault="00B77453" w:rsidP="00816FB2">
      <w:pPr>
        <w:pStyle w:val="Ttulo"/>
        <w:jc w:val="left"/>
        <w:rPr>
          <w:rFonts w:ascii="Times New Roman" w:hAnsi="Times New Roman"/>
          <w:sz w:val="28"/>
          <w:szCs w:val="28"/>
          <w:lang w:val="pt-BR"/>
        </w:rPr>
      </w:pPr>
    </w:p>
    <w:p w14:paraId="426E5529" w14:textId="77777777" w:rsidR="00B77453" w:rsidRDefault="00B77453" w:rsidP="00816FB2">
      <w:pPr>
        <w:pStyle w:val="Ttulo"/>
        <w:jc w:val="left"/>
        <w:rPr>
          <w:rFonts w:ascii="Times New Roman" w:hAnsi="Times New Roman"/>
          <w:sz w:val="28"/>
          <w:szCs w:val="28"/>
          <w:lang w:val="pt-BR"/>
        </w:rPr>
      </w:pPr>
    </w:p>
    <w:p w14:paraId="4900F809" w14:textId="77777777" w:rsidR="00BB0C1F" w:rsidRDefault="00BB0C1F" w:rsidP="00816FB2">
      <w:pPr>
        <w:pStyle w:val="Ttulo"/>
        <w:jc w:val="left"/>
        <w:rPr>
          <w:rFonts w:ascii="Times New Roman" w:hAnsi="Times New Roman"/>
          <w:sz w:val="28"/>
          <w:szCs w:val="28"/>
          <w:lang w:val="pt-BR"/>
        </w:rPr>
      </w:pPr>
    </w:p>
    <w:p w14:paraId="1DD9AE23" w14:textId="74422B08" w:rsidR="00BB0C1F" w:rsidRDefault="00BB0C1F" w:rsidP="00816FB2">
      <w:pPr>
        <w:pStyle w:val="Ttulo"/>
        <w:jc w:val="left"/>
        <w:rPr>
          <w:rFonts w:ascii="Times New Roman" w:hAnsi="Times New Roman"/>
          <w:sz w:val="28"/>
          <w:szCs w:val="28"/>
          <w:lang w:val="pt-BR"/>
        </w:rPr>
      </w:pPr>
    </w:p>
    <w:p w14:paraId="16BB99BC" w14:textId="77777777" w:rsidR="00BB0C1F" w:rsidRDefault="00BB0C1F" w:rsidP="00816FB2">
      <w:pPr>
        <w:pStyle w:val="Ttulo"/>
        <w:jc w:val="left"/>
        <w:rPr>
          <w:rFonts w:ascii="Times New Roman" w:hAnsi="Times New Roman"/>
          <w:sz w:val="28"/>
          <w:szCs w:val="28"/>
          <w:lang w:val="pt-BR"/>
        </w:rPr>
      </w:pPr>
    </w:p>
    <w:p w14:paraId="0C20CCE9" w14:textId="77777777" w:rsidR="00C17AE6" w:rsidRDefault="00C17AE6" w:rsidP="00816FB2">
      <w:pPr>
        <w:pStyle w:val="Ttulo"/>
        <w:jc w:val="left"/>
        <w:rPr>
          <w:rFonts w:ascii="Times New Roman" w:hAnsi="Times New Roman"/>
          <w:sz w:val="28"/>
          <w:szCs w:val="28"/>
          <w:lang w:val="pt-BR"/>
        </w:rPr>
      </w:pPr>
    </w:p>
    <w:p w14:paraId="3CC12948" w14:textId="0E2D74DE" w:rsidR="00816FB2" w:rsidRDefault="008A7945" w:rsidP="003A0EBC">
      <w:pPr>
        <w:pStyle w:val="Ttulo"/>
        <w:jc w:val="left"/>
        <w:rPr>
          <w:rFonts w:ascii="Times New Roman" w:hAnsi="Times New Roman"/>
          <w:sz w:val="28"/>
          <w:szCs w:val="28"/>
          <w:lang w:val="pt-BR"/>
        </w:rPr>
      </w:pPr>
      <w:bookmarkStart w:id="106" w:name="_Toc496699204"/>
      <w:r>
        <w:rPr>
          <w:rFonts w:ascii="Times New Roman" w:hAnsi="Times New Roman"/>
          <w:sz w:val="28"/>
          <w:szCs w:val="28"/>
          <w:lang w:val="pt-BR"/>
        </w:rPr>
        <w:t xml:space="preserve">X. </w:t>
      </w:r>
      <w:r w:rsidR="003A0EBC">
        <w:rPr>
          <w:rFonts w:ascii="Times New Roman" w:hAnsi="Times New Roman"/>
          <w:sz w:val="28"/>
          <w:szCs w:val="28"/>
          <w:lang w:val="pt-BR"/>
        </w:rPr>
        <w:t xml:space="preserve"> </w:t>
      </w:r>
      <w:r w:rsidR="00816FB2">
        <w:rPr>
          <w:rFonts w:ascii="Times New Roman" w:hAnsi="Times New Roman"/>
          <w:sz w:val="28"/>
          <w:szCs w:val="28"/>
          <w:lang w:val="pt-BR"/>
        </w:rPr>
        <w:t>CONCLUSÕES</w:t>
      </w:r>
      <w:bookmarkEnd w:id="106"/>
    </w:p>
    <w:p w14:paraId="08240148" w14:textId="77777777" w:rsidR="00816FB2" w:rsidRDefault="00816FB2" w:rsidP="00816FB2">
      <w:pPr>
        <w:rPr>
          <w:sz w:val="24"/>
          <w:szCs w:val="24"/>
          <w:lang w:val="pt-BR"/>
        </w:rPr>
      </w:pPr>
    </w:p>
    <w:p w14:paraId="6851E38C"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Ao longo do desenvolvimento da pesquisa foi possível constatar que o caju é uma planta muito bem acolhida e enraízada na cultura do povo da Guiné-Bissau, com um valor socioeconómico evidente nos últimos vinte anos.</w:t>
      </w:r>
      <w:r>
        <w:rPr>
          <w:rFonts w:ascii="Times New Roman" w:hAnsi="Times New Roman"/>
          <w:sz w:val="24"/>
          <w:szCs w:val="24"/>
          <w:lang w:val="pt-PT"/>
        </w:rPr>
        <w:t xml:space="preserve"> A cultura do caju gera grandes expectativas na Guiné-Bissau, no seio das populações, governos, académicos, etc. uma vez que é considerada fundamental para a viabilidade do País nos próximos anos. Conforme Pereira e Noeci, (2010: 2), “os sonhos estão relacionados a alguns sentidos da vida quotidiana, assim sonhar com caju significa tranquilidade, colher a castanha significa alegria do lar, comer castanha anuncia projetos que não se realizarão e chupar caju significa despreocupação”. </w:t>
      </w:r>
      <w:r>
        <w:rPr>
          <w:rFonts w:ascii="Times New Roman" w:hAnsi="Times New Roman"/>
          <w:sz w:val="24"/>
          <w:szCs w:val="24"/>
          <w:lang w:val="pt-BR"/>
        </w:rPr>
        <w:t xml:space="preserve"> Se a Guiné-Bissau é hoje considerada como como o quarto maior produtor do caju a nível mundial e o segundo em África, a quase total dependência deste produto e a sua quase monocultura em todas as regiões do País tornou a Guiné-Bissau sujeita aos riscos inerentes à evolução do preço no mercado internacional e também aos riscos de pragas/doenças e de condições climáticas desfavoráveis.</w:t>
      </w:r>
    </w:p>
    <w:p w14:paraId="28935B23"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 A Guiné-Bissau goza de condições agro-climáticas e socioeconómicas favoráveis entre os países sub-regionais, condições essas  que permitem uma boa adaptação e produção da planta do caju, a qual tem vindo a desenvolver-se continuamente nos solos do País (savanas e florestas), com a consequente desflorestação e queima. As condições favoráveis dos solos férteis permitem o crescimento das plantas do caju sem necessidade de recurso a qualquer produto químico, razão pela qual as castanhas da Guiné-Bissau apresentam um dos rácioa mais elevados de produção orgânica, entre outros países produtores do caju, cerca de 60% do total da produção.</w:t>
      </w:r>
    </w:p>
    <w:p w14:paraId="381C090F"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Importa salientar, no entanto, que existem áreas com alguns hectares no norte do país presentemente desbastadas por pragas e doenças, situação que é preocupante pelo impacto que tem sobre a produção, embora seja inferior ao que se verificou em 2007 nas regiões de Bolama e Biombo. A entidade responsável para o estudo deste tipo de efeitos, o INPA, segundo as informações recolhidas nos documentos consultados, carece de meios de trabalho, atualmente considerados muito insuficientes para combater este fenómeno, sobretudo no caso de vir a agravar-se.</w:t>
      </w:r>
    </w:p>
    <w:p w14:paraId="269458E5"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É de referir a grande vontade das populações em aumentarem a sua produção do caju, sem terem em conta as condições do meio ambiente, em particular a desflorestação e os efeitos sobre os ecossistemas. Tem vindo a aumentar a área do plantio do caju nas regiões e, tendo algumas ficado quase sem savanas e florestas (região de Biombo), originando a extinção quase completa da fauna e flora aí existente.  </w:t>
      </w:r>
    </w:p>
    <w:p w14:paraId="242317DE"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Apesar das potencialidades que o produto fornece aos seus utilizadores, continuam a verificar-se grandes dificuldades no sector. Grande parte do produto encontra-se ainda subproveitado, contrariamente ao  que se verifica nos outros países produtores (casca da castanha, LCC, polpas, etc).</w:t>
      </w:r>
    </w:p>
    <w:p w14:paraId="71576ED8" w14:textId="77777777" w:rsidR="00816FB2" w:rsidRDefault="00816FB2" w:rsidP="00816FB2">
      <w:pPr>
        <w:spacing w:line="360" w:lineRule="auto"/>
        <w:ind w:firstLine="709"/>
        <w:jc w:val="both"/>
        <w:rPr>
          <w:rFonts w:ascii="Times New Roman" w:hAnsi="Times New Roman"/>
          <w:sz w:val="24"/>
          <w:szCs w:val="24"/>
          <w:lang w:val="pt-PT"/>
        </w:rPr>
      </w:pPr>
      <w:r>
        <w:rPr>
          <w:rFonts w:ascii="Times New Roman" w:hAnsi="Times New Roman"/>
          <w:sz w:val="24"/>
          <w:szCs w:val="24"/>
          <w:lang w:val="pt-BR"/>
        </w:rPr>
        <w:t xml:space="preserve">Constata-se igualmente um grande interesse no incremento da transformação das castanhas, dados os importantes benefícios que resultarão para o acréscimo do rendimento e das divisas para o Estado e para a criação de emprego e outras </w:t>
      </w:r>
      <w:r>
        <w:rPr>
          <w:rFonts w:ascii="Times New Roman" w:hAnsi="Times New Roman"/>
          <w:sz w:val="24"/>
          <w:szCs w:val="24"/>
          <w:lang w:val="pt-PT"/>
        </w:rPr>
        <w:t>oportunidades de actividades para as populações nas zonas rurais.</w:t>
      </w:r>
    </w:p>
    <w:p w14:paraId="42445472"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 xml:space="preserve">Não obstante, estão atualmente em funcionamento apenas uma dezena de unidades de transformação. Constata-se a insuficiência de uma política de acompanhamento destas unidades, que contrarie a atual paralização por falta de matéria-prima, e também a consequente afectação dos locais de armazenagem a outras atividades. </w:t>
      </w:r>
    </w:p>
    <w:p w14:paraId="52687C8B"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Durante o trabalho, constatou-se que as unidades de transformação que funcionam, embora de forma incipiente e que estão localizadas dentro dos bairros habitacionais funcionam de forma incompleta no que concerne à gestão dos diferentes tipos de resíduos produzidos, apesar de manifestarem alguma preocupação pelo ambiente, ao que foi apurado ao longo das entrevistas efectuadas. Assim, existe ausência dos filtros nas chaminés, caso muito preocupante, já que estes resíduos contêm líquido da castanha do caju (LCC), que é um efluente altamente poluidor. Segundo um dos responsáveis de unidade, a queima deste líquido pode provocar a morte das galinhas dos habitantes em redor devido às suas caraterísticas de inflamabilidade e toxicidade dos resíduos.</w:t>
      </w:r>
    </w:p>
    <w:p w14:paraId="0D7EC641"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O trabalho realizado permitiu ainda identificar os impactos ambientais causados na produção e transformação do caju. Numa altura em que se verifica uma grande procura das terras para plantação do caju e a expectativa de se assistir, no curto prazo, a um importante desenvolvimento da transformação do caju, conduzindo a uma maior expressão económica do aproveitamento da amêndoa,</w:t>
      </w:r>
      <w:r>
        <w:rPr>
          <w:rFonts w:ascii="Times New Roman" w:hAnsi="Times New Roman"/>
          <w:sz w:val="24"/>
          <w:szCs w:val="24"/>
          <w:lang w:val="pt-PT"/>
        </w:rPr>
        <w:t xml:space="preserve"> incluindo a sua participação na composição de outros produtos, importará</w:t>
      </w:r>
      <w:r>
        <w:rPr>
          <w:rFonts w:ascii="Times New Roman" w:hAnsi="Times New Roman"/>
          <w:sz w:val="24"/>
          <w:szCs w:val="24"/>
          <w:lang w:val="pt-BR"/>
        </w:rPr>
        <w:t xml:space="preserve"> prevenir maiores impactos e criar melhores condições para um desenvolvimento adequado do processo produtivo.</w:t>
      </w:r>
    </w:p>
    <w:p w14:paraId="5388525A" w14:textId="77777777" w:rsidR="00816FB2" w:rsidRDefault="00816FB2" w:rsidP="00816FB2">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Assim, a caracterização do sector da produção do caju e da transformação da castanha, incluindo os seus efeitos económicos, sociais e ambientais, permitiu constatar um conjunto de potencialidades mas também de problemas e dificuldades no sector.</w:t>
      </w:r>
    </w:p>
    <w:p w14:paraId="6DA778CB" w14:textId="1E484C68" w:rsidR="00F16899" w:rsidRPr="003A0EBC" w:rsidRDefault="00816FB2" w:rsidP="003A0EBC">
      <w:pPr>
        <w:spacing w:line="360" w:lineRule="auto"/>
        <w:ind w:firstLine="709"/>
        <w:jc w:val="both"/>
        <w:rPr>
          <w:rFonts w:ascii="Times New Roman" w:hAnsi="Times New Roman"/>
          <w:sz w:val="24"/>
          <w:szCs w:val="24"/>
          <w:lang w:val="pt-BR"/>
        </w:rPr>
      </w:pPr>
      <w:r>
        <w:rPr>
          <w:rFonts w:ascii="Times New Roman" w:hAnsi="Times New Roman"/>
          <w:sz w:val="24"/>
          <w:szCs w:val="24"/>
          <w:lang w:val="pt-BR"/>
        </w:rPr>
        <w:t>Com esta caracterização e com as recomendações que a seguir se apresentam o presente trabalho vem, por isso, contribuir para procurar ultrapassar aqueles problemas e dificuldades, e assim também para a melhoria das condições de sustentabilidade do sector na Guiné - Bissau.</w:t>
      </w:r>
      <w:r>
        <w:rPr>
          <w:rFonts w:ascii="Times New Roman" w:hAnsi="Times New Roman"/>
          <w:b/>
          <w:sz w:val="28"/>
          <w:szCs w:val="28"/>
          <w:lang w:val="pt-BR"/>
        </w:rPr>
        <w:t xml:space="preserve"> </w:t>
      </w:r>
    </w:p>
    <w:p w14:paraId="5C34016F" w14:textId="4A552C99" w:rsidR="00816FB2" w:rsidRDefault="008A7945" w:rsidP="00816FB2">
      <w:pPr>
        <w:spacing w:line="360" w:lineRule="auto"/>
        <w:jc w:val="both"/>
        <w:rPr>
          <w:rFonts w:ascii="Times New Roman" w:hAnsi="Times New Roman"/>
          <w:b/>
          <w:sz w:val="28"/>
          <w:szCs w:val="28"/>
          <w:lang w:val="pt-BR"/>
        </w:rPr>
      </w:pPr>
      <w:r>
        <w:rPr>
          <w:rFonts w:ascii="Times New Roman" w:hAnsi="Times New Roman"/>
          <w:b/>
          <w:sz w:val="28"/>
          <w:szCs w:val="28"/>
          <w:lang w:val="pt-BR"/>
        </w:rPr>
        <w:t xml:space="preserve">XI. </w:t>
      </w:r>
      <w:r w:rsidR="00816FB2">
        <w:rPr>
          <w:rFonts w:ascii="Times New Roman" w:hAnsi="Times New Roman"/>
          <w:b/>
          <w:sz w:val="28"/>
          <w:szCs w:val="28"/>
          <w:lang w:val="pt-BR"/>
        </w:rPr>
        <w:t xml:space="preserve"> RECOMENDAÇÕES</w:t>
      </w:r>
    </w:p>
    <w:p w14:paraId="607D2CBF" w14:textId="77777777" w:rsidR="00816FB2" w:rsidRDefault="00816FB2" w:rsidP="00816FB2">
      <w:pPr>
        <w:spacing w:line="360" w:lineRule="auto"/>
        <w:jc w:val="both"/>
        <w:rPr>
          <w:rFonts w:ascii="Times New Roman" w:hAnsi="Times New Roman"/>
          <w:sz w:val="24"/>
          <w:szCs w:val="24"/>
          <w:lang w:val="pt-BR"/>
        </w:rPr>
      </w:pPr>
    </w:p>
    <w:p w14:paraId="2092673C" w14:textId="7F996A0D" w:rsidR="00816FB2" w:rsidRDefault="00816FB2" w:rsidP="00816FB2">
      <w:pPr>
        <w:spacing w:line="360" w:lineRule="auto"/>
        <w:ind w:firstLine="709"/>
        <w:jc w:val="both"/>
        <w:rPr>
          <w:rFonts w:ascii="Times New Roman" w:hAnsi="Times New Roman"/>
          <w:sz w:val="24"/>
          <w:szCs w:val="24"/>
          <w:lang w:val="pt-PT"/>
        </w:rPr>
      </w:pPr>
      <w:r>
        <w:rPr>
          <w:rFonts w:ascii="Times New Roman" w:hAnsi="Times New Roman"/>
          <w:sz w:val="24"/>
          <w:szCs w:val="24"/>
          <w:lang w:val="pt-BR"/>
        </w:rPr>
        <w:t>O trabalho efectuado permitiu constatar a grande dependência da população guineense nos últimos vinte anos em relação ao sector do caju e também as expectativas de evolução para os próximos anos. Importa melhorar as condições de desenvolvimento do sector e as condições de vida dos produtores, em paralelo com o desenvolvimento de outras culturas. De modo a assegurar a sustentabilidade do sector deverá procurar-se ultrapassar os problemas sérios verificados nas últimas décadas, e que poderão ser potenciados com a expansão futura da produção, em termos da exploração dos recursos do solo e das florestas, da perda dos serviços dos ecossistemas e da diminuição da diversidade biológica. Deste modo se evitará prejudicar as próprias condições para o crescimento económico e o desenvolvimento do sector do caju.</w:t>
      </w:r>
      <w:r>
        <w:rPr>
          <w:rFonts w:ascii="Times New Roman" w:hAnsi="Times New Roman"/>
          <w:sz w:val="24"/>
          <w:szCs w:val="24"/>
          <w:lang w:val="pt-PT"/>
        </w:rPr>
        <w:t>.</w:t>
      </w:r>
    </w:p>
    <w:p w14:paraId="2B8F3E5E" w14:textId="77777777" w:rsidR="00816FB2" w:rsidRDefault="00816FB2" w:rsidP="00816FB2">
      <w:pPr>
        <w:spacing w:line="360" w:lineRule="auto"/>
        <w:ind w:firstLine="709"/>
        <w:jc w:val="both"/>
        <w:rPr>
          <w:rFonts w:ascii="Times New Roman" w:hAnsi="Times New Roman"/>
          <w:sz w:val="24"/>
          <w:szCs w:val="24"/>
          <w:lang w:val="pt-PT"/>
        </w:rPr>
      </w:pPr>
      <w:r>
        <w:rPr>
          <w:rFonts w:ascii="Times New Roman" w:hAnsi="Times New Roman"/>
          <w:sz w:val="24"/>
          <w:szCs w:val="24"/>
          <w:lang w:val="pt-PT"/>
        </w:rPr>
        <w:t>Neste contexto, apresentam-se as seguintes recomendações:</w:t>
      </w:r>
    </w:p>
    <w:p w14:paraId="5B77708C" w14:textId="77777777" w:rsidR="002421AC" w:rsidRDefault="002421AC" w:rsidP="00816FB2">
      <w:pPr>
        <w:spacing w:line="360" w:lineRule="auto"/>
        <w:jc w:val="both"/>
        <w:rPr>
          <w:rFonts w:ascii="Times New Roman" w:hAnsi="Times New Roman"/>
          <w:sz w:val="24"/>
          <w:szCs w:val="24"/>
          <w:lang w:val="pt-PT"/>
        </w:rPr>
      </w:pPr>
    </w:p>
    <w:p w14:paraId="2671A217" w14:textId="063C8999" w:rsidR="00816FB2" w:rsidRDefault="00816FB2" w:rsidP="00816FB2">
      <w:pPr>
        <w:spacing w:line="360" w:lineRule="auto"/>
        <w:jc w:val="both"/>
        <w:rPr>
          <w:rFonts w:ascii="Times New Roman" w:hAnsi="Times New Roman"/>
          <w:sz w:val="24"/>
          <w:szCs w:val="24"/>
          <w:lang w:val="pt-PT"/>
        </w:rPr>
      </w:pPr>
      <w:r>
        <w:rPr>
          <w:rFonts w:ascii="Times New Roman" w:hAnsi="Times New Roman"/>
          <w:sz w:val="24"/>
          <w:szCs w:val="24"/>
          <w:lang w:val="pt-PT"/>
        </w:rPr>
        <w:t>a) No âmbito da produção</w:t>
      </w:r>
    </w:p>
    <w:p w14:paraId="70640539" w14:textId="05352D8D" w:rsidR="00816FB2" w:rsidRPr="00C13636" w:rsidRDefault="00816FB2" w:rsidP="002F7057">
      <w:pPr>
        <w:pStyle w:val="PargrafodaLista"/>
        <w:numPr>
          <w:ilvl w:val="0"/>
          <w:numId w:val="45"/>
        </w:numPr>
        <w:rPr>
          <w:rFonts w:ascii="Times New Roman" w:hAnsi="Times New Roman"/>
          <w:sz w:val="24"/>
          <w:szCs w:val="24"/>
          <w:lang w:val="pt-PT"/>
        </w:rPr>
      </w:pPr>
      <w:r w:rsidRPr="00C13636">
        <w:rPr>
          <w:rFonts w:ascii="Times New Roman" w:hAnsi="Times New Roman"/>
          <w:sz w:val="24"/>
          <w:szCs w:val="24"/>
          <w:lang w:val="pt-PT"/>
        </w:rPr>
        <w:t>Reforçar as organizações de produtores de caju;</w:t>
      </w:r>
    </w:p>
    <w:p w14:paraId="482956BD" w14:textId="111FEE68" w:rsidR="00816FB2" w:rsidRPr="00C13636" w:rsidRDefault="00816FB2" w:rsidP="002F7057">
      <w:pPr>
        <w:pStyle w:val="PargrafodaLista"/>
        <w:numPr>
          <w:ilvl w:val="0"/>
          <w:numId w:val="45"/>
        </w:numPr>
        <w:rPr>
          <w:rFonts w:ascii="Times New Roman" w:hAnsi="Times New Roman"/>
          <w:sz w:val="24"/>
          <w:szCs w:val="24"/>
          <w:lang w:val="pt-PT"/>
        </w:rPr>
      </w:pPr>
      <w:r w:rsidRPr="00C13636">
        <w:rPr>
          <w:rFonts w:ascii="Times New Roman" w:hAnsi="Times New Roman"/>
          <w:sz w:val="24"/>
          <w:szCs w:val="24"/>
          <w:lang w:val="pt-PT"/>
        </w:rPr>
        <w:t>Reforçar a orientação política do caju em todas as regiões e setores do país;</w:t>
      </w:r>
    </w:p>
    <w:p w14:paraId="74F17463" w14:textId="09B8414B" w:rsidR="00816FB2" w:rsidRPr="00C13636" w:rsidRDefault="00816FB2" w:rsidP="002F7057">
      <w:pPr>
        <w:pStyle w:val="PargrafodaLista"/>
        <w:numPr>
          <w:ilvl w:val="0"/>
          <w:numId w:val="45"/>
        </w:numPr>
        <w:rPr>
          <w:rFonts w:ascii="Times New Roman" w:hAnsi="Times New Roman"/>
          <w:sz w:val="24"/>
          <w:szCs w:val="24"/>
          <w:lang w:val="pt-PT"/>
        </w:rPr>
      </w:pPr>
      <w:r w:rsidRPr="00C13636">
        <w:rPr>
          <w:rFonts w:ascii="Times New Roman" w:hAnsi="Times New Roman"/>
          <w:sz w:val="24"/>
          <w:szCs w:val="24"/>
          <w:lang w:val="pt-PT"/>
        </w:rPr>
        <w:t>Redefinir a política de apropriação e venda das terras para fins agrícolas;</w:t>
      </w:r>
    </w:p>
    <w:p w14:paraId="6E0AF119" w14:textId="69BD9107" w:rsidR="00816FB2" w:rsidRPr="00C13636" w:rsidRDefault="00816FB2" w:rsidP="002F7057">
      <w:pPr>
        <w:pStyle w:val="PargrafodaLista"/>
        <w:numPr>
          <w:ilvl w:val="0"/>
          <w:numId w:val="45"/>
        </w:numPr>
        <w:rPr>
          <w:rFonts w:ascii="Times New Roman" w:hAnsi="Times New Roman"/>
          <w:sz w:val="24"/>
          <w:szCs w:val="24"/>
          <w:lang w:val="pt-PT"/>
        </w:rPr>
      </w:pPr>
      <w:r w:rsidRPr="00C13636">
        <w:rPr>
          <w:rFonts w:ascii="Times New Roman" w:hAnsi="Times New Roman"/>
          <w:sz w:val="24"/>
          <w:szCs w:val="24"/>
          <w:lang w:val="pt-PT"/>
        </w:rPr>
        <w:t>Reforçar a capacidade dos recursos humanos na área da floresta para melhor fiscalizar o desbaste da floresta;</w:t>
      </w:r>
    </w:p>
    <w:p w14:paraId="34D04518" w14:textId="22FA90B1" w:rsidR="00816FB2" w:rsidRPr="00C13636" w:rsidRDefault="00816FB2" w:rsidP="002F7057">
      <w:pPr>
        <w:pStyle w:val="PargrafodaLista"/>
        <w:numPr>
          <w:ilvl w:val="0"/>
          <w:numId w:val="45"/>
        </w:numPr>
        <w:rPr>
          <w:rFonts w:ascii="Times New Roman" w:hAnsi="Times New Roman"/>
          <w:sz w:val="24"/>
          <w:szCs w:val="24"/>
          <w:lang w:val="pt-PT"/>
        </w:rPr>
      </w:pPr>
      <w:r w:rsidRPr="00C13636">
        <w:rPr>
          <w:rFonts w:ascii="Times New Roman" w:hAnsi="Times New Roman"/>
          <w:sz w:val="24"/>
          <w:szCs w:val="24"/>
          <w:lang w:val="pt-PT"/>
        </w:rPr>
        <w:t>Criar condições de apoio à aplicação de boas práticas agrícolas (BPA) para os agricultores, as ONG´s e outras organizações ligadas ao sector;</w:t>
      </w:r>
    </w:p>
    <w:p w14:paraId="34F76AAF" w14:textId="17B4BC33" w:rsidR="00816FB2" w:rsidRPr="00C13636" w:rsidRDefault="00816FB2" w:rsidP="002F7057">
      <w:pPr>
        <w:pStyle w:val="PargrafodaLista"/>
        <w:numPr>
          <w:ilvl w:val="0"/>
          <w:numId w:val="45"/>
        </w:numPr>
        <w:rPr>
          <w:rFonts w:ascii="Times New Roman" w:hAnsi="Times New Roman"/>
          <w:sz w:val="24"/>
          <w:szCs w:val="24"/>
          <w:lang w:val="pt-PT"/>
        </w:rPr>
      </w:pPr>
      <w:r w:rsidRPr="00C13636">
        <w:rPr>
          <w:rFonts w:ascii="Times New Roman" w:hAnsi="Times New Roman"/>
          <w:sz w:val="24"/>
          <w:szCs w:val="24"/>
          <w:lang w:val="pt-PT"/>
        </w:rPr>
        <w:t>Reforçar a capacidade do INPA na pesquisa e no desenvolvimento de programas no domínio do caju e outros cultivos estratégicos, incluindo o combate às pragas e doenças, actualmente ainda incipiente;</w:t>
      </w:r>
    </w:p>
    <w:p w14:paraId="12C4818F" w14:textId="77777777" w:rsidR="00816FB2" w:rsidRDefault="00816FB2" w:rsidP="00816FB2">
      <w:pPr>
        <w:spacing w:line="360" w:lineRule="auto"/>
        <w:jc w:val="both"/>
        <w:rPr>
          <w:rFonts w:ascii="Times New Roman" w:hAnsi="Times New Roman"/>
          <w:sz w:val="24"/>
          <w:szCs w:val="24"/>
          <w:lang w:val="pt-PT"/>
        </w:rPr>
      </w:pPr>
    </w:p>
    <w:p w14:paraId="17AB1774" w14:textId="72522217" w:rsidR="00816FB2" w:rsidRDefault="00F16899" w:rsidP="00816FB2">
      <w:pPr>
        <w:spacing w:line="360" w:lineRule="auto"/>
        <w:jc w:val="both"/>
        <w:rPr>
          <w:rFonts w:ascii="Times New Roman" w:hAnsi="Times New Roman"/>
          <w:sz w:val="24"/>
          <w:szCs w:val="24"/>
          <w:lang w:val="pt-PT"/>
        </w:rPr>
      </w:pPr>
      <w:r>
        <w:rPr>
          <w:rFonts w:ascii="Times New Roman" w:hAnsi="Times New Roman"/>
          <w:sz w:val="24"/>
          <w:szCs w:val="24"/>
          <w:lang w:val="pt-PT"/>
        </w:rPr>
        <w:t>b). No</w:t>
      </w:r>
      <w:r w:rsidR="00816FB2">
        <w:rPr>
          <w:rFonts w:ascii="Times New Roman" w:hAnsi="Times New Roman"/>
          <w:sz w:val="24"/>
          <w:szCs w:val="24"/>
          <w:lang w:val="pt-PT"/>
        </w:rPr>
        <w:t xml:space="preserve"> âmbito do processamento</w:t>
      </w:r>
    </w:p>
    <w:p w14:paraId="19AF8214" w14:textId="3C91768E" w:rsidR="00816FB2" w:rsidRPr="00C13636" w:rsidRDefault="00816FB2" w:rsidP="002F7057">
      <w:pPr>
        <w:pStyle w:val="PargrafodaLista"/>
        <w:numPr>
          <w:ilvl w:val="0"/>
          <w:numId w:val="46"/>
        </w:numPr>
        <w:rPr>
          <w:rFonts w:ascii="Times New Roman" w:hAnsi="Times New Roman"/>
          <w:sz w:val="24"/>
          <w:szCs w:val="24"/>
          <w:lang w:val="pt-PT"/>
        </w:rPr>
      </w:pPr>
      <w:r w:rsidRPr="00C13636">
        <w:rPr>
          <w:rFonts w:ascii="Times New Roman" w:hAnsi="Times New Roman"/>
          <w:sz w:val="24"/>
          <w:szCs w:val="24"/>
          <w:lang w:val="pt-PT"/>
        </w:rPr>
        <w:t>Reforçar a estratégia organizacional e operacional do desenvolvimento do processamento;</w:t>
      </w:r>
    </w:p>
    <w:p w14:paraId="7D1DF0EF" w14:textId="57EA7AA2" w:rsidR="00816FB2" w:rsidRPr="00C13636" w:rsidRDefault="00816FB2" w:rsidP="002F7057">
      <w:pPr>
        <w:pStyle w:val="PargrafodaLista"/>
        <w:numPr>
          <w:ilvl w:val="0"/>
          <w:numId w:val="46"/>
        </w:numPr>
        <w:rPr>
          <w:rFonts w:ascii="Times New Roman" w:hAnsi="Times New Roman"/>
          <w:sz w:val="24"/>
          <w:szCs w:val="24"/>
          <w:lang w:val="pt-PT"/>
        </w:rPr>
      </w:pPr>
      <w:r w:rsidRPr="00C13636">
        <w:rPr>
          <w:rFonts w:ascii="Times New Roman" w:hAnsi="Times New Roman"/>
          <w:sz w:val="24"/>
          <w:szCs w:val="24"/>
          <w:lang w:val="pt-PT"/>
        </w:rPr>
        <w:t xml:space="preserve">Reforçar </w:t>
      </w:r>
      <w:r w:rsidR="0063362A" w:rsidRPr="00C13636">
        <w:rPr>
          <w:rFonts w:ascii="Times New Roman" w:hAnsi="Times New Roman"/>
          <w:sz w:val="24"/>
          <w:szCs w:val="24"/>
          <w:lang w:val="pt-PT"/>
        </w:rPr>
        <w:t>a formação</w:t>
      </w:r>
      <w:r w:rsidRPr="00C13636">
        <w:rPr>
          <w:rFonts w:ascii="Times New Roman" w:hAnsi="Times New Roman"/>
          <w:sz w:val="24"/>
          <w:szCs w:val="24"/>
          <w:lang w:val="pt-PT"/>
        </w:rPr>
        <w:t xml:space="preserve"> dos recursos humanos na área do processamento;</w:t>
      </w:r>
    </w:p>
    <w:p w14:paraId="00B0FF75" w14:textId="2CFEDFEB" w:rsidR="00816FB2" w:rsidRPr="00C13636" w:rsidRDefault="00816FB2" w:rsidP="002F7057">
      <w:pPr>
        <w:pStyle w:val="PargrafodaLista"/>
        <w:numPr>
          <w:ilvl w:val="0"/>
          <w:numId w:val="46"/>
        </w:numPr>
        <w:rPr>
          <w:rFonts w:ascii="Times New Roman" w:hAnsi="Times New Roman"/>
          <w:sz w:val="24"/>
          <w:szCs w:val="24"/>
          <w:lang w:val="pt-PT"/>
        </w:rPr>
      </w:pPr>
      <w:r w:rsidRPr="00C13636">
        <w:rPr>
          <w:rFonts w:ascii="Times New Roman" w:hAnsi="Times New Roman"/>
          <w:sz w:val="24"/>
          <w:szCs w:val="24"/>
          <w:lang w:val="pt-PT"/>
        </w:rPr>
        <w:t>Garantir o fundo de crédito para o desenvolvimento do setor da transformação do caju;</w:t>
      </w:r>
    </w:p>
    <w:p w14:paraId="2144DE15" w14:textId="24F313FD" w:rsidR="00816FB2" w:rsidRPr="00C13636" w:rsidRDefault="00816FB2" w:rsidP="002F7057">
      <w:pPr>
        <w:pStyle w:val="PargrafodaLista"/>
        <w:numPr>
          <w:ilvl w:val="0"/>
          <w:numId w:val="46"/>
        </w:numPr>
        <w:rPr>
          <w:rFonts w:ascii="Times New Roman" w:hAnsi="Times New Roman"/>
          <w:sz w:val="24"/>
          <w:szCs w:val="24"/>
          <w:lang w:val="pt-PT"/>
        </w:rPr>
      </w:pPr>
      <w:r w:rsidRPr="00C13636">
        <w:rPr>
          <w:rFonts w:ascii="Times New Roman" w:hAnsi="Times New Roman"/>
          <w:sz w:val="24"/>
          <w:szCs w:val="24"/>
          <w:lang w:val="pt-PT"/>
        </w:rPr>
        <w:t>Criar melhores condições tecnológicas e de equipamentos para as unidades, para melhoria da qualidade das amêndoas e da sua competitividade no mercado internacional;</w:t>
      </w:r>
    </w:p>
    <w:p w14:paraId="6A089668" w14:textId="7074F5CA" w:rsidR="00816FB2" w:rsidRPr="00C13636" w:rsidRDefault="00816FB2" w:rsidP="002F7057">
      <w:pPr>
        <w:pStyle w:val="PargrafodaLista"/>
        <w:numPr>
          <w:ilvl w:val="0"/>
          <w:numId w:val="46"/>
        </w:numPr>
        <w:rPr>
          <w:rFonts w:ascii="Times New Roman" w:hAnsi="Times New Roman"/>
          <w:sz w:val="24"/>
          <w:szCs w:val="24"/>
          <w:lang w:val="pt-PT"/>
        </w:rPr>
      </w:pPr>
      <w:r w:rsidRPr="00C13636">
        <w:rPr>
          <w:rFonts w:ascii="Times New Roman" w:hAnsi="Times New Roman"/>
          <w:sz w:val="24"/>
          <w:szCs w:val="24"/>
          <w:lang w:val="pt-PT"/>
        </w:rPr>
        <w:t>Criar mais laboratórios e entidades de certificação de produtos;</w:t>
      </w:r>
    </w:p>
    <w:p w14:paraId="667F03C2" w14:textId="335D1DD8" w:rsidR="00816FB2" w:rsidRPr="00C13636" w:rsidRDefault="00816FB2" w:rsidP="002F7057">
      <w:pPr>
        <w:pStyle w:val="PargrafodaLista"/>
        <w:numPr>
          <w:ilvl w:val="0"/>
          <w:numId w:val="46"/>
        </w:numPr>
        <w:rPr>
          <w:rFonts w:ascii="Times New Roman" w:hAnsi="Times New Roman"/>
          <w:sz w:val="24"/>
          <w:szCs w:val="24"/>
          <w:lang w:val="pt-PT"/>
        </w:rPr>
      </w:pPr>
      <w:r w:rsidRPr="00C13636">
        <w:rPr>
          <w:rFonts w:ascii="Times New Roman" w:hAnsi="Times New Roman"/>
          <w:sz w:val="24"/>
          <w:szCs w:val="24"/>
          <w:lang w:val="pt-PT"/>
        </w:rPr>
        <w:t>Incentivar a transformação de caju no País e interna do produto e aumentar o número de unidades de transformação em todo o território nacional.</w:t>
      </w:r>
    </w:p>
    <w:p w14:paraId="31C02842" w14:textId="77777777" w:rsidR="00816FB2" w:rsidRDefault="00816FB2" w:rsidP="00816FB2">
      <w:pPr>
        <w:spacing w:line="360" w:lineRule="auto"/>
        <w:ind w:left="426" w:hanging="142"/>
        <w:jc w:val="both"/>
        <w:rPr>
          <w:rFonts w:ascii="Times New Roman" w:hAnsi="Times New Roman"/>
          <w:sz w:val="24"/>
          <w:szCs w:val="24"/>
          <w:lang w:val="pt-PT"/>
        </w:rPr>
      </w:pPr>
    </w:p>
    <w:p w14:paraId="33D52C57" w14:textId="5C902FDB" w:rsidR="00816FB2" w:rsidRDefault="00F16899" w:rsidP="00C13636">
      <w:pPr>
        <w:spacing w:line="360" w:lineRule="auto"/>
        <w:ind w:left="284" w:hanging="284"/>
        <w:jc w:val="both"/>
        <w:rPr>
          <w:rFonts w:ascii="Times New Roman" w:hAnsi="Times New Roman"/>
          <w:sz w:val="24"/>
          <w:szCs w:val="24"/>
          <w:lang w:val="pt-PT"/>
        </w:rPr>
      </w:pPr>
      <w:r>
        <w:rPr>
          <w:rFonts w:ascii="Times New Roman" w:hAnsi="Times New Roman"/>
          <w:sz w:val="24"/>
          <w:szCs w:val="24"/>
          <w:lang w:val="pt-PT"/>
        </w:rPr>
        <w:t>c) No</w:t>
      </w:r>
      <w:r w:rsidR="00816FB2">
        <w:rPr>
          <w:rFonts w:ascii="Times New Roman" w:hAnsi="Times New Roman"/>
          <w:sz w:val="24"/>
          <w:szCs w:val="24"/>
          <w:lang w:val="pt-PT"/>
        </w:rPr>
        <w:t xml:space="preserve"> âmbito de atitudes e comportamentos dos agricultores e das unidades de transformação com vista à melhoria da qualidade do meio ambiente</w:t>
      </w:r>
    </w:p>
    <w:p w14:paraId="1412E092" w14:textId="742DC477"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Incentivar a produção agrícola conjuntamente com a conservação da biodiversidade nas diversas áreas de produção;</w:t>
      </w:r>
    </w:p>
    <w:p w14:paraId="333E0826" w14:textId="31614C7C"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Aumentar a fiscalização sobre as florestas fechadas ou abertas e para a preservação da fauna;</w:t>
      </w:r>
    </w:p>
    <w:p w14:paraId="6DCB5BBD" w14:textId="559ED550"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Aumentar a prevenção da desflorestação desorganizada dos agricultores e fazer funcionar a documentação que permite a autorização do uso da floresta;</w:t>
      </w:r>
    </w:p>
    <w:p w14:paraId="2D8B5BDF" w14:textId="794D9790" w:rsidR="00816FB2" w:rsidRPr="00C13636" w:rsidRDefault="0063362A"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Aplicar medidas</w:t>
      </w:r>
      <w:r w:rsidR="00816FB2" w:rsidRPr="00C13636">
        <w:rPr>
          <w:rFonts w:ascii="Times New Roman" w:hAnsi="Times New Roman"/>
          <w:sz w:val="24"/>
          <w:szCs w:val="24"/>
          <w:lang w:val="pt-PT"/>
        </w:rPr>
        <w:t xml:space="preserve"> severas aos infractores ilegais da protecção dos ecossistemas;</w:t>
      </w:r>
    </w:p>
    <w:p w14:paraId="56503761" w14:textId="44C9E8D0"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Sensibilizar os produtores sobre as consequências da desflorestação desorganizada da floresta e da sua subsequente queima;</w:t>
      </w:r>
    </w:p>
    <w:p w14:paraId="5E695502" w14:textId="1E145CB3"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Definir zonas industriais para a transformação do caju, evitando a sua instalação junto às habitações, atendendo à poluição que geram;</w:t>
      </w:r>
    </w:p>
    <w:p w14:paraId="09EF2697" w14:textId="3D933214"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Elaborar uma carta para orientação das unidades destinada a permitir uma transformação justa, em particular com o uso de equipamentos eco-tecnológicos, tratamento dos resíduos, uso de filtros nas chaminés, etc;</w:t>
      </w:r>
    </w:p>
    <w:p w14:paraId="36A821CF" w14:textId="0383F3C0"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Disponibilizar oportunidades de crédito para as unidades de transformação, destinadas à compra de equipamentos “amigos do ambiente”;</w:t>
      </w:r>
    </w:p>
    <w:p w14:paraId="6B25C974" w14:textId="1E755702" w:rsidR="00816FB2" w:rsidRPr="00C13636" w:rsidRDefault="00816FB2" w:rsidP="002F7057">
      <w:pPr>
        <w:pStyle w:val="PargrafodaLista"/>
        <w:numPr>
          <w:ilvl w:val="0"/>
          <w:numId w:val="47"/>
        </w:numPr>
        <w:rPr>
          <w:rFonts w:ascii="Times New Roman" w:hAnsi="Times New Roman"/>
          <w:sz w:val="24"/>
          <w:szCs w:val="24"/>
          <w:lang w:val="pt-PT"/>
        </w:rPr>
      </w:pPr>
      <w:r w:rsidRPr="00C13636">
        <w:rPr>
          <w:rFonts w:ascii="Times New Roman" w:hAnsi="Times New Roman"/>
          <w:sz w:val="24"/>
          <w:szCs w:val="24"/>
          <w:lang w:val="pt-PT"/>
        </w:rPr>
        <w:t>Exigir um melhor tratamento dos resíduos, efluentes e a poluição gerados nas unidades e reforçar a fiscalização para minimizar os impactos ambientais.</w:t>
      </w:r>
    </w:p>
    <w:p w14:paraId="23AE5D61" w14:textId="77777777" w:rsidR="00816FB2" w:rsidRDefault="00816FB2" w:rsidP="00816FB2">
      <w:pPr>
        <w:spacing w:line="360" w:lineRule="auto"/>
        <w:jc w:val="both"/>
        <w:rPr>
          <w:rFonts w:ascii="Times New Roman" w:hAnsi="Times New Roman"/>
          <w:sz w:val="24"/>
          <w:szCs w:val="24"/>
          <w:lang w:val="pt-PT"/>
        </w:rPr>
      </w:pPr>
    </w:p>
    <w:p w14:paraId="73411DFD" w14:textId="77777777" w:rsidR="00816FB2" w:rsidRDefault="00816FB2" w:rsidP="00816FB2">
      <w:pPr>
        <w:rPr>
          <w:sz w:val="24"/>
          <w:szCs w:val="24"/>
          <w:lang w:val="pt-PT"/>
        </w:rPr>
      </w:pPr>
    </w:p>
    <w:p w14:paraId="73C24140" w14:textId="77777777" w:rsidR="00816FB2" w:rsidRDefault="00816FB2" w:rsidP="00443348">
      <w:pPr>
        <w:spacing w:line="360" w:lineRule="auto"/>
        <w:jc w:val="both"/>
        <w:rPr>
          <w:rFonts w:ascii="Times New Roman" w:hAnsi="Times New Roman"/>
          <w:sz w:val="24"/>
          <w:szCs w:val="24"/>
          <w:lang w:val="pt-BR"/>
        </w:rPr>
      </w:pPr>
    </w:p>
    <w:p w14:paraId="3954632F" w14:textId="77777777" w:rsidR="00443348" w:rsidRDefault="00443348" w:rsidP="00443348">
      <w:pPr>
        <w:spacing w:line="360" w:lineRule="auto"/>
        <w:ind w:left="1069"/>
        <w:jc w:val="both"/>
        <w:rPr>
          <w:rFonts w:ascii="Times New Roman" w:hAnsi="Times New Roman"/>
          <w:sz w:val="24"/>
          <w:szCs w:val="24"/>
          <w:lang w:val="pt-BR"/>
        </w:rPr>
      </w:pPr>
    </w:p>
    <w:p w14:paraId="756DC296" w14:textId="77777777" w:rsidR="00443348" w:rsidRDefault="00443348" w:rsidP="00443348">
      <w:pPr>
        <w:spacing w:line="360" w:lineRule="auto"/>
        <w:ind w:firstLine="709"/>
        <w:jc w:val="both"/>
        <w:rPr>
          <w:rFonts w:ascii="Times New Roman" w:hAnsi="Times New Roman"/>
          <w:color w:val="92D050"/>
          <w:sz w:val="24"/>
          <w:szCs w:val="24"/>
          <w:lang w:val="pt-BR"/>
        </w:rPr>
      </w:pPr>
    </w:p>
    <w:p w14:paraId="0ECEDD65" w14:textId="77777777" w:rsidR="00443348" w:rsidRDefault="00443348" w:rsidP="00443348">
      <w:pPr>
        <w:rPr>
          <w:rFonts w:ascii="Times New Roman" w:hAnsi="Times New Roman"/>
          <w:b/>
          <w:sz w:val="24"/>
          <w:szCs w:val="24"/>
          <w:lang w:val="pt-BR"/>
        </w:rPr>
      </w:pPr>
    </w:p>
    <w:p w14:paraId="19621AED" w14:textId="4A7738E4" w:rsidR="00443348" w:rsidRDefault="003A0EBC" w:rsidP="00443348">
      <w:pPr>
        <w:pStyle w:val="Ttulo"/>
        <w:jc w:val="left"/>
        <w:rPr>
          <w:rFonts w:ascii="Times New Roman" w:hAnsi="Times New Roman"/>
          <w:sz w:val="28"/>
          <w:szCs w:val="28"/>
          <w:lang w:val="pt-BR"/>
        </w:rPr>
      </w:pPr>
      <w:r>
        <w:rPr>
          <w:rFonts w:ascii="Times New Roman" w:hAnsi="Times New Roman"/>
          <w:sz w:val="28"/>
          <w:szCs w:val="28"/>
          <w:lang w:val="pt-BR"/>
        </w:rPr>
        <w:t xml:space="preserve">      </w:t>
      </w:r>
      <w:r w:rsidR="00443348">
        <w:rPr>
          <w:rFonts w:ascii="Times New Roman" w:hAnsi="Times New Roman"/>
          <w:sz w:val="28"/>
          <w:szCs w:val="28"/>
          <w:lang w:val="pt-BR"/>
        </w:rPr>
        <w:t xml:space="preserve"> </w:t>
      </w:r>
      <w:bookmarkStart w:id="107" w:name="_Toc496699205"/>
      <w:r w:rsidR="00443348">
        <w:rPr>
          <w:rFonts w:ascii="Times New Roman" w:hAnsi="Times New Roman"/>
          <w:sz w:val="28"/>
          <w:szCs w:val="28"/>
          <w:lang w:val="pt-BR"/>
        </w:rPr>
        <w:t>REFERENCIAS BIBLIOGRÁFICAS</w:t>
      </w:r>
      <w:bookmarkEnd w:id="107"/>
    </w:p>
    <w:p w14:paraId="63AFAD3E" w14:textId="77777777" w:rsidR="00443348" w:rsidRDefault="00443348" w:rsidP="00443348">
      <w:pPr>
        <w:rPr>
          <w:lang w:val="pt-BR"/>
        </w:rPr>
      </w:pPr>
    </w:p>
    <w:p w14:paraId="352BB0A3" w14:textId="77777777" w:rsidR="00B77453" w:rsidRPr="002421AC" w:rsidRDefault="00B77453" w:rsidP="00F16899">
      <w:pPr>
        <w:spacing w:line="360" w:lineRule="auto"/>
        <w:ind w:left="781"/>
        <w:rPr>
          <w:rFonts w:ascii="Times New Roman" w:hAnsi="Times New Roman"/>
          <w:sz w:val="24"/>
          <w:szCs w:val="24"/>
          <w:lang w:val="pt-BR"/>
        </w:rPr>
      </w:pPr>
    </w:p>
    <w:p w14:paraId="659617BC" w14:textId="40BE5CEB" w:rsidR="00443348" w:rsidRDefault="00443348" w:rsidP="002F7057">
      <w:pPr>
        <w:numPr>
          <w:ilvl w:val="0"/>
          <w:numId w:val="4"/>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ABNT NBR 10.004 (2004). Classificação dos resíduos solidos.</w:t>
      </w:r>
    </w:p>
    <w:p w14:paraId="61FF6827" w14:textId="42D4FCC3" w:rsidR="00150182" w:rsidRPr="002421AC" w:rsidRDefault="00150182" w:rsidP="002F7057">
      <w:pPr>
        <w:numPr>
          <w:ilvl w:val="0"/>
          <w:numId w:val="4"/>
        </w:numPr>
        <w:spacing w:line="360" w:lineRule="auto"/>
        <w:jc w:val="both"/>
        <w:rPr>
          <w:rFonts w:ascii="Times New Roman" w:hAnsi="Times New Roman"/>
          <w:sz w:val="24"/>
          <w:szCs w:val="24"/>
          <w:lang w:val="pt-BR"/>
        </w:rPr>
      </w:pPr>
      <w:r>
        <w:rPr>
          <w:rFonts w:ascii="Times New Roman" w:hAnsi="Times New Roman"/>
          <w:sz w:val="24"/>
          <w:szCs w:val="24"/>
          <w:lang w:val="pt-BR"/>
        </w:rPr>
        <w:t>Projecto AINDA, (2014). Estudo diagnóstico do Sector do Caju – Análise de Cadeia de Valor, Bissau.</w:t>
      </w:r>
    </w:p>
    <w:p w14:paraId="4A197CEF" w14:textId="52DD4B9D" w:rsidR="00443348" w:rsidRPr="002421AC" w:rsidRDefault="00443348" w:rsidP="002F7057">
      <w:pPr>
        <w:numPr>
          <w:ilvl w:val="0"/>
          <w:numId w:val="4"/>
        </w:numPr>
        <w:spacing w:line="360" w:lineRule="auto"/>
        <w:jc w:val="both"/>
        <w:rPr>
          <w:rFonts w:ascii="Times New Roman" w:hAnsi="Times New Roman"/>
          <w:color w:val="FF0000"/>
          <w:sz w:val="24"/>
          <w:szCs w:val="24"/>
          <w:lang w:val="pt-BR"/>
        </w:rPr>
      </w:pPr>
      <w:r w:rsidRPr="009267A7">
        <w:rPr>
          <w:rFonts w:ascii="Times New Roman" w:hAnsi="Times New Roman"/>
          <w:sz w:val="24"/>
          <w:szCs w:val="24"/>
          <w:lang w:val="pt-BR"/>
        </w:rPr>
        <w:t xml:space="preserve">Augel, C. C. J. (1993), (Coord.). </w:t>
      </w:r>
      <w:r w:rsidR="00C65E5C" w:rsidRPr="009267A7">
        <w:rPr>
          <w:rFonts w:ascii="Times New Roman" w:hAnsi="Times New Roman"/>
          <w:sz w:val="24"/>
          <w:szCs w:val="24"/>
          <w:lang w:val="pt-BR"/>
        </w:rPr>
        <w:t>“</w:t>
      </w:r>
      <w:r w:rsidRPr="009267A7">
        <w:rPr>
          <w:rFonts w:ascii="Times New Roman" w:hAnsi="Times New Roman"/>
          <w:sz w:val="24"/>
          <w:szCs w:val="24"/>
          <w:lang w:val="pt-BR"/>
        </w:rPr>
        <w:t>Guiné-Bissau vinte anos de independência: Desenvolvimento e Democracia - Balanço e Perspetivas”, Actas do colóquio internacional realizado em Bissau de 23 a 26 de novembro de 1993 INEP, Bissau</w:t>
      </w:r>
      <w:r w:rsidRPr="002421AC">
        <w:rPr>
          <w:rFonts w:ascii="Times New Roman" w:hAnsi="Times New Roman"/>
          <w:color w:val="FF0000"/>
          <w:sz w:val="24"/>
          <w:szCs w:val="24"/>
          <w:lang w:val="pt-BR"/>
        </w:rPr>
        <w:t>.</w:t>
      </w:r>
    </w:p>
    <w:p w14:paraId="4EDABD68" w14:textId="77777777" w:rsidR="00443348" w:rsidRPr="002421AC" w:rsidRDefault="00443348" w:rsidP="002F7057">
      <w:pPr>
        <w:pStyle w:val="Textodecomentrio"/>
        <w:numPr>
          <w:ilvl w:val="0"/>
          <w:numId w:val="4"/>
        </w:numPr>
        <w:spacing w:line="360" w:lineRule="auto"/>
        <w:jc w:val="both"/>
        <w:rPr>
          <w:rFonts w:ascii="Times New Roman" w:hAnsi="Times New Roman"/>
          <w:sz w:val="24"/>
          <w:szCs w:val="24"/>
        </w:rPr>
      </w:pPr>
      <w:r w:rsidRPr="002421AC">
        <w:rPr>
          <w:rFonts w:ascii="Times New Roman" w:hAnsi="Times New Roman"/>
          <w:sz w:val="24"/>
          <w:szCs w:val="24"/>
          <w:lang w:val="pt-BR"/>
        </w:rPr>
        <w:t xml:space="preserve">Alexandre, F. (2013). “O cajueiro Anarcadium ocidental, L: de símbolo da cultura nordestina árvore testemunha de mundialização, econômia e de modos de vida”. </w:t>
      </w:r>
      <w:r w:rsidRPr="002421AC">
        <w:rPr>
          <w:rFonts w:ascii="Times New Roman" w:hAnsi="Times New Roman"/>
          <w:i/>
          <w:sz w:val="24"/>
          <w:szCs w:val="24"/>
          <w:lang w:val="pt-BR"/>
        </w:rPr>
        <w:t xml:space="preserve">Revista de Instituto Arqueológico, </w:t>
      </w:r>
      <w:r w:rsidRPr="002421AC">
        <w:rPr>
          <w:rFonts w:ascii="Times New Roman" w:hAnsi="Times New Roman"/>
          <w:sz w:val="24"/>
          <w:szCs w:val="24"/>
          <w:lang w:val="pt-BR"/>
        </w:rPr>
        <w:t>Histórico</w:t>
      </w:r>
      <w:r w:rsidRPr="002421AC">
        <w:rPr>
          <w:rFonts w:ascii="Times New Roman" w:hAnsi="Times New Roman"/>
          <w:i/>
          <w:sz w:val="24"/>
          <w:szCs w:val="24"/>
          <w:lang w:val="pt-BR"/>
        </w:rPr>
        <w:t>, Geográfica Pernambucano</w:t>
      </w:r>
      <w:r w:rsidRPr="002421AC">
        <w:rPr>
          <w:rFonts w:ascii="Times New Roman" w:hAnsi="Times New Roman"/>
          <w:sz w:val="24"/>
          <w:szCs w:val="24"/>
          <w:lang w:val="pt-BR"/>
        </w:rPr>
        <w:t>, PP, 13-42</w:t>
      </w:r>
      <w:r w:rsidRPr="002421AC">
        <w:rPr>
          <w:rFonts w:ascii="Times New Roman" w:hAnsi="Times New Roman"/>
          <w:sz w:val="24"/>
          <w:szCs w:val="24"/>
        </w:rPr>
        <w:t>.</w:t>
      </w:r>
    </w:p>
    <w:p w14:paraId="38A11DCB" w14:textId="77777777" w:rsidR="00443348" w:rsidRPr="002421AC" w:rsidRDefault="00443348" w:rsidP="002F7057">
      <w:pPr>
        <w:pStyle w:val="Textodecomentrio"/>
        <w:numPr>
          <w:ilvl w:val="0"/>
          <w:numId w:val="4"/>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Abram, D. (2007). A Magia do Sensível: Percepção e Linguagem num mundo mais do que humano, Edição da Fundação Calouste Gulbenkian, Lisboa.</w:t>
      </w:r>
    </w:p>
    <w:p w14:paraId="1800B483" w14:textId="77777777" w:rsidR="00443348" w:rsidRPr="002421AC" w:rsidRDefault="00443348" w:rsidP="002F7057">
      <w:pPr>
        <w:pStyle w:val="Textodecomentrio"/>
        <w:numPr>
          <w:ilvl w:val="0"/>
          <w:numId w:val="4"/>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Almeida, J. F. (1995). Metodologia da Pesquisa Empírica, in: Introdução á Sociologia, Lisboa, Universidade Aberta, (PP. 193-213).</w:t>
      </w:r>
    </w:p>
    <w:p w14:paraId="6E19CF2B" w14:textId="77777777" w:rsidR="00443348" w:rsidRPr="002421AC" w:rsidRDefault="00443348" w:rsidP="002F7057">
      <w:pPr>
        <w:pStyle w:val="Textodecomentrio"/>
        <w:numPr>
          <w:ilvl w:val="0"/>
          <w:numId w:val="4"/>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Bardin, L. (2000). Analise de conteúdo, 70 edições, Lisboa.</w:t>
      </w:r>
    </w:p>
    <w:p w14:paraId="417B6E0B" w14:textId="10894390" w:rsidR="00443348" w:rsidRPr="00497759" w:rsidRDefault="00443348" w:rsidP="00497759">
      <w:pPr>
        <w:pStyle w:val="Textodecomentrio"/>
        <w:numPr>
          <w:ilvl w:val="0"/>
          <w:numId w:val="4"/>
        </w:numPr>
        <w:spacing w:line="360" w:lineRule="auto"/>
        <w:jc w:val="both"/>
        <w:rPr>
          <w:rFonts w:ascii="Times New Roman" w:hAnsi="Times New Roman"/>
          <w:sz w:val="24"/>
          <w:szCs w:val="24"/>
          <w:lang w:val="pt-BR"/>
        </w:rPr>
      </w:pPr>
      <w:r w:rsidRPr="00497759">
        <w:rPr>
          <w:rFonts w:ascii="Times New Roman" w:hAnsi="Times New Roman"/>
          <w:sz w:val="24"/>
          <w:szCs w:val="24"/>
          <w:lang w:val="pt-BR"/>
        </w:rPr>
        <w:t>BM, (2004). Relatório de Doing Buisiness do Banco Mundial, Guiné-Bissau, Dis</w:t>
      </w:r>
      <w:r w:rsidR="00497759" w:rsidRPr="00497759">
        <w:rPr>
          <w:rFonts w:ascii="Times New Roman" w:hAnsi="Times New Roman"/>
          <w:sz w:val="24"/>
          <w:szCs w:val="24"/>
          <w:lang w:val="pt-BR"/>
        </w:rPr>
        <w:t>ponível em: http://siteresources.worldbank.org/INTANNREP2K5/Resources/1397293-1127325073491/51563_Portuguese.pdf</w:t>
      </w:r>
    </w:p>
    <w:p w14:paraId="37396CB2" w14:textId="77777777" w:rsidR="00443348" w:rsidRPr="002421AC" w:rsidRDefault="00443348" w:rsidP="002F7057">
      <w:pPr>
        <w:numPr>
          <w:ilvl w:val="0"/>
          <w:numId w:val="4"/>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Có, J. V. (1996), Acção das Organizações Internacionais para a África, em particular para as       ex-colonias portuguesas em África, Roma.</w:t>
      </w:r>
    </w:p>
    <w:p w14:paraId="310BB431" w14:textId="77777777" w:rsidR="00443348" w:rsidRPr="008D7EE4" w:rsidRDefault="00443348" w:rsidP="002F7057">
      <w:pPr>
        <w:numPr>
          <w:ilvl w:val="0"/>
          <w:numId w:val="4"/>
        </w:numPr>
        <w:spacing w:line="360" w:lineRule="auto"/>
        <w:jc w:val="both"/>
        <w:rPr>
          <w:rFonts w:ascii="Times New Roman" w:hAnsi="Times New Roman"/>
          <w:sz w:val="24"/>
          <w:szCs w:val="24"/>
          <w:lang w:val="pt-BR"/>
        </w:rPr>
      </w:pPr>
      <w:r w:rsidRPr="008D7EE4">
        <w:rPr>
          <w:rFonts w:ascii="Times New Roman" w:hAnsi="Times New Roman"/>
          <w:sz w:val="24"/>
          <w:szCs w:val="24"/>
          <w:lang w:val="pt-BR"/>
        </w:rPr>
        <w:t>Có, J. R. B. (2010). Representação e confinação de estruturas sociais na Guiné-Bissau: uma abordagem sobre conflitos e concensos, INEP-Guiné-Bissau.</w:t>
      </w:r>
    </w:p>
    <w:p w14:paraId="290C993D" w14:textId="06CAE9BE" w:rsidR="00443348" w:rsidRDefault="00443348" w:rsidP="002F7057">
      <w:pPr>
        <w:numPr>
          <w:ilvl w:val="0"/>
          <w:numId w:val="4"/>
        </w:numPr>
        <w:spacing w:line="360" w:lineRule="auto"/>
        <w:jc w:val="both"/>
        <w:rPr>
          <w:rFonts w:ascii="Times New Roman" w:hAnsi="Times New Roman"/>
          <w:sz w:val="24"/>
          <w:szCs w:val="24"/>
          <w:lang w:val="pt-BR"/>
        </w:rPr>
      </w:pPr>
      <w:r w:rsidRPr="008D7EE4">
        <w:rPr>
          <w:rFonts w:ascii="Times New Roman" w:hAnsi="Times New Roman"/>
          <w:sz w:val="24"/>
          <w:szCs w:val="24"/>
          <w:lang w:val="pt-BR"/>
        </w:rPr>
        <w:t xml:space="preserve">Cabral, A. (1945). Unidade e luta. Disponivel em : </w:t>
      </w:r>
      <w:hyperlink r:id="rId101" w:history="1">
        <w:r w:rsidRPr="008D7EE4">
          <w:rPr>
            <w:rStyle w:val="Hiperligao"/>
            <w:rFonts w:ascii="Times New Roman" w:hAnsi="Times New Roman"/>
            <w:color w:val="auto"/>
            <w:sz w:val="24"/>
            <w:szCs w:val="24"/>
            <w:lang w:val="pt-BR"/>
          </w:rPr>
          <w:t>www.amilcarcabral.org/livro.pdf</w:t>
        </w:r>
      </w:hyperlink>
      <w:r w:rsidRPr="008D7EE4">
        <w:rPr>
          <w:rFonts w:ascii="Times New Roman" w:hAnsi="Times New Roman"/>
          <w:sz w:val="24"/>
          <w:szCs w:val="24"/>
          <w:lang w:val="pt-BR"/>
        </w:rPr>
        <w:t>, acesso em: 20.09.2016.</w:t>
      </w:r>
    </w:p>
    <w:p w14:paraId="3175C211" w14:textId="1C1E6308" w:rsidR="00AA68DF" w:rsidRPr="008D7EE4" w:rsidRDefault="00AA68DF" w:rsidP="002F7057">
      <w:pPr>
        <w:numPr>
          <w:ilvl w:val="0"/>
          <w:numId w:val="4"/>
        </w:numPr>
        <w:spacing w:line="360" w:lineRule="auto"/>
        <w:jc w:val="both"/>
        <w:rPr>
          <w:rFonts w:ascii="Times New Roman" w:hAnsi="Times New Roman"/>
          <w:sz w:val="24"/>
          <w:szCs w:val="24"/>
          <w:lang w:val="pt-BR"/>
        </w:rPr>
      </w:pPr>
      <w:r>
        <w:rPr>
          <w:rFonts w:ascii="Times New Roman" w:hAnsi="Times New Roman"/>
          <w:sz w:val="24"/>
          <w:szCs w:val="24"/>
          <w:lang w:val="pt-BR"/>
        </w:rPr>
        <w:t xml:space="preserve">Costa, J. B. (2011). </w:t>
      </w:r>
      <w:r w:rsidRPr="0052093F">
        <w:rPr>
          <w:rFonts w:ascii="Times New Roman" w:hAnsi="Times New Roman"/>
          <w:i/>
          <w:sz w:val="24"/>
          <w:szCs w:val="24"/>
          <w:lang w:val="pt-BR"/>
        </w:rPr>
        <w:t>Caracterização e constituição do Solo</w:t>
      </w:r>
      <w:r w:rsidR="0052093F">
        <w:rPr>
          <w:rFonts w:ascii="Times New Roman" w:hAnsi="Times New Roman"/>
          <w:sz w:val="24"/>
          <w:szCs w:val="24"/>
          <w:lang w:val="pt-BR"/>
        </w:rPr>
        <w:t>, 8ª Edição, Lisboa, Fundação  Calouste Gulbenkian.</w:t>
      </w:r>
    </w:p>
    <w:p w14:paraId="635F800A" w14:textId="77777777" w:rsidR="00443348" w:rsidRPr="008D7EE4" w:rsidRDefault="00443348" w:rsidP="002F7057">
      <w:pPr>
        <w:pStyle w:val="Textodecomentrio"/>
        <w:numPr>
          <w:ilvl w:val="0"/>
          <w:numId w:val="4"/>
        </w:numPr>
        <w:spacing w:line="360" w:lineRule="auto"/>
        <w:jc w:val="both"/>
        <w:rPr>
          <w:rFonts w:ascii="Times New Roman" w:hAnsi="Times New Roman"/>
          <w:sz w:val="24"/>
          <w:szCs w:val="24"/>
          <w:lang w:val="pt-BR"/>
        </w:rPr>
      </w:pPr>
      <w:r w:rsidRPr="008D7EE4">
        <w:rPr>
          <w:rFonts w:ascii="Times New Roman" w:hAnsi="Times New Roman"/>
          <w:sz w:val="24"/>
          <w:szCs w:val="24"/>
          <w:lang w:val="pt-BR"/>
        </w:rPr>
        <w:t xml:space="preserve">Dupas, G. (2008). “O impasse ambiental e a lógica do capital”. Tensões entre o meio ambiente e crescimento econômico, UNESP, 91 – 130. São Paulo. Disponível em : </w:t>
      </w:r>
      <w:hyperlink r:id="rId102" w:history="1">
        <w:r w:rsidRPr="008D7EE4">
          <w:rPr>
            <w:rStyle w:val="Hiperligao"/>
            <w:rFonts w:ascii="Times New Roman" w:hAnsi="Times New Roman"/>
            <w:color w:val="auto"/>
            <w:sz w:val="24"/>
            <w:szCs w:val="24"/>
            <w:lang w:val="pt-BR"/>
          </w:rPr>
          <w:t>https://www.fraca.com.br/livro/735838/emissão</w:t>
        </w:r>
      </w:hyperlink>
      <w:r w:rsidRPr="008D7EE4">
        <w:rPr>
          <w:rFonts w:ascii="Times New Roman" w:hAnsi="Times New Roman"/>
          <w:sz w:val="24"/>
          <w:szCs w:val="24"/>
          <w:lang w:val="pt-BR"/>
        </w:rPr>
        <w:t xml:space="preserve"> zero a busca de novos paradigma, acesso em: 05.05.2017.</w:t>
      </w:r>
    </w:p>
    <w:p w14:paraId="61BFF964" w14:textId="41E37068" w:rsidR="00443348" w:rsidRPr="00403F52" w:rsidRDefault="00443348" w:rsidP="00403F52">
      <w:pPr>
        <w:pStyle w:val="Textodecomentrio"/>
        <w:numPr>
          <w:ilvl w:val="0"/>
          <w:numId w:val="4"/>
        </w:numPr>
        <w:spacing w:line="360" w:lineRule="auto"/>
        <w:jc w:val="both"/>
        <w:rPr>
          <w:rFonts w:ascii="Times New Roman" w:hAnsi="Times New Roman"/>
          <w:sz w:val="24"/>
          <w:szCs w:val="24"/>
        </w:rPr>
      </w:pPr>
      <w:r w:rsidRPr="002421AC">
        <w:rPr>
          <w:rFonts w:ascii="Times New Roman" w:hAnsi="Times New Roman"/>
          <w:sz w:val="24"/>
          <w:szCs w:val="24"/>
          <w:lang w:val="pt-BR"/>
        </w:rPr>
        <w:t xml:space="preserve">Djalo, M. (2006). Processo de ocupação da Guiné-Bissau: um olhar sociológico pela dominação. </w:t>
      </w:r>
      <w:r w:rsidR="00403F52" w:rsidRPr="00403F52">
        <w:rPr>
          <w:rFonts w:ascii="Times New Roman" w:hAnsi="Times New Roman"/>
          <w:sz w:val="24"/>
          <w:szCs w:val="24"/>
        </w:rPr>
        <w:t>Disponível em: http://cienciassociais.ufsc.br/files/2015/03/Artigo-201.pdf</w:t>
      </w:r>
      <w:r w:rsidRPr="00403F52">
        <w:rPr>
          <w:rFonts w:ascii="Times New Roman" w:hAnsi="Times New Roman"/>
          <w:sz w:val="24"/>
          <w:szCs w:val="24"/>
        </w:rPr>
        <w:t xml:space="preserve"> , acesso em: 09.09.2016.</w:t>
      </w:r>
    </w:p>
    <w:p w14:paraId="1CCF518A" w14:textId="12DE2F97" w:rsidR="00443348" w:rsidRDefault="00443348" w:rsidP="002F7057">
      <w:pPr>
        <w:numPr>
          <w:ilvl w:val="0"/>
          <w:numId w:val="4"/>
        </w:numPr>
        <w:spacing w:line="360" w:lineRule="auto"/>
        <w:jc w:val="both"/>
        <w:rPr>
          <w:rFonts w:ascii="Times New Roman" w:hAnsi="Times New Roman"/>
          <w:noProof/>
          <w:sz w:val="24"/>
          <w:szCs w:val="24"/>
          <w:lang w:val="pt-PT"/>
        </w:rPr>
      </w:pPr>
      <w:r w:rsidRPr="002421AC">
        <w:rPr>
          <w:rFonts w:ascii="Times New Roman" w:hAnsi="Times New Roman"/>
          <w:sz w:val="24"/>
          <w:szCs w:val="24"/>
          <w:lang w:val="pt-BR"/>
        </w:rPr>
        <w:t>DENARP I, (2005).</w:t>
      </w:r>
      <w:r w:rsidRPr="002421AC">
        <w:rPr>
          <w:rFonts w:ascii="Times New Roman" w:hAnsi="Times New Roman"/>
          <w:noProof/>
          <w:sz w:val="24"/>
          <w:szCs w:val="24"/>
          <w:lang w:val="pt-PT"/>
        </w:rPr>
        <w:t xml:space="preserve"> Documento Estratégico Nacional de Redução da Pobreza, Guiné-Bissau.</w:t>
      </w:r>
    </w:p>
    <w:p w14:paraId="70D47CD5" w14:textId="63497C8D" w:rsidR="00423B9C" w:rsidRPr="00252C66" w:rsidRDefault="00423B9C" w:rsidP="002F7057">
      <w:pPr>
        <w:numPr>
          <w:ilvl w:val="0"/>
          <w:numId w:val="4"/>
        </w:numPr>
        <w:spacing w:line="360" w:lineRule="auto"/>
        <w:jc w:val="both"/>
        <w:rPr>
          <w:rFonts w:ascii="Times New Roman" w:hAnsi="Times New Roman"/>
          <w:noProof/>
          <w:sz w:val="24"/>
          <w:szCs w:val="24"/>
          <w:lang w:val="pt-PT"/>
        </w:rPr>
      </w:pPr>
      <w:r w:rsidRPr="00252C66">
        <w:rPr>
          <w:rFonts w:ascii="Times New Roman" w:hAnsi="Times New Roman"/>
          <w:noProof/>
          <w:sz w:val="24"/>
          <w:szCs w:val="24"/>
          <w:lang w:val="pt-PT"/>
        </w:rPr>
        <w:t>Djalo, A.</w:t>
      </w:r>
      <w:r w:rsidR="00D16B74" w:rsidRPr="00252C66">
        <w:rPr>
          <w:rFonts w:ascii="Times New Roman" w:hAnsi="Times New Roman"/>
          <w:noProof/>
          <w:sz w:val="24"/>
          <w:szCs w:val="24"/>
          <w:lang w:val="pt-PT"/>
        </w:rPr>
        <w:t xml:space="preserve"> S.</w:t>
      </w:r>
      <w:r w:rsidRPr="00252C66">
        <w:rPr>
          <w:rFonts w:ascii="Times New Roman" w:hAnsi="Times New Roman"/>
          <w:noProof/>
          <w:sz w:val="24"/>
          <w:szCs w:val="24"/>
          <w:lang w:val="pt-PT"/>
        </w:rPr>
        <w:t xml:space="preserve"> (2013).</w:t>
      </w:r>
      <w:r w:rsidR="00D16B74" w:rsidRPr="00252C66">
        <w:rPr>
          <w:rFonts w:ascii="Times New Roman" w:hAnsi="Times New Roman"/>
          <w:noProof/>
          <w:sz w:val="24"/>
          <w:szCs w:val="24"/>
          <w:lang w:val="pt-PT"/>
        </w:rPr>
        <w:t xml:space="preserve"> Desenvolvimento socioeconómico e dependência da Guiné-Bissau: Caso do caju. Dissertação</w:t>
      </w:r>
      <w:r w:rsidR="00252C66" w:rsidRPr="00252C66">
        <w:rPr>
          <w:rFonts w:ascii="Times New Roman" w:hAnsi="Times New Roman"/>
          <w:noProof/>
          <w:sz w:val="24"/>
          <w:szCs w:val="24"/>
          <w:lang w:val="pt-PT"/>
        </w:rPr>
        <w:t xml:space="preserve"> em sociologia política, Florianópolis, Brasil.</w:t>
      </w:r>
    </w:p>
    <w:p w14:paraId="5877D74D" w14:textId="6EB5B658" w:rsidR="00443348" w:rsidRPr="002421AC" w:rsidRDefault="00443348" w:rsidP="002F7057">
      <w:pPr>
        <w:numPr>
          <w:ilvl w:val="0"/>
          <w:numId w:val="4"/>
        </w:numPr>
        <w:spacing w:line="360" w:lineRule="auto"/>
        <w:jc w:val="both"/>
        <w:rPr>
          <w:rFonts w:ascii="Times New Roman" w:hAnsi="Times New Roman"/>
          <w:noProof/>
          <w:sz w:val="24"/>
          <w:szCs w:val="24"/>
          <w:lang w:val="pt-PT"/>
        </w:rPr>
      </w:pPr>
      <w:r w:rsidRPr="002421AC">
        <w:rPr>
          <w:rFonts w:ascii="Times New Roman" w:hAnsi="Times New Roman"/>
          <w:noProof/>
          <w:sz w:val="24"/>
          <w:szCs w:val="24"/>
          <w:lang w:val="pt-PT"/>
        </w:rPr>
        <w:t xml:space="preserve">DENARP II, (2011). </w:t>
      </w:r>
      <w:bookmarkStart w:id="108" w:name="_Hlk487450358"/>
      <w:r w:rsidRPr="002421AC">
        <w:rPr>
          <w:rFonts w:ascii="Times New Roman" w:hAnsi="Times New Roman"/>
          <w:noProof/>
          <w:sz w:val="24"/>
          <w:szCs w:val="24"/>
          <w:lang w:val="pt-PT"/>
        </w:rPr>
        <w:t>Documento Estratégico Nacional de Redução da Pobreza, Guiné-Bissau.</w:t>
      </w:r>
    </w:p>
    <w:bookmarkEnd w:id="108"/>
    <w:p w14:paraId="5323B150" w14:textId="558CDAFF" w:rsidR="00847CB9" w:rsidRDefault="00847CB9" w:rsidP="002F7057">
      <w:pPr>
        <w:pStyle w:val="PargrafodaLista"/>
        <w:widowControl w:val="0"/>
        <w:numPr>
          <w:ilvl w:val="0"/>
          <w:numId w:val="4"/>
        </w:numPr>
        <w:rPr>
          <w:rFonts w:ascii="Times New Roman" w:eastAsia="Arial" w:hAnsi="Times New Roman"/>
          <w:sz w:val="24"/>
          <w:szCs w:val="24"/>
          <w:lang w:val="en-US"/>
        </w:rPr>
      </w:pPr>
      <w:r>
        <w:rPr>
          <w:rFonts w:ascii="Times New Roman" w:eastAsia="Arial" w:hAnsi="Times New Roman"/>
          <w:sz w:val="24"/>
          <w:szCs w:val="24"/>
          <w:lang w:val="en-US"/>
        </w:rPr>
        <w:t>Decreto Lei nº 19/ 2011.</w:t>
      </w:r>
    </w:p>
    <w:p w14:paraId="17BA4939" w14:textId="2152C807" w:rsidR="00BE708A" w:rsidRPr="00494C5C" w:rsidRDefault="00BE708A" w:rsidP="001365EC">
      <w:pPr>
        <w:pStyle w:val="PargrafodaLista"/>
        <w:widowControl w:val="0"/>
        <w:numPr>
          <w:ilvl w:val="0"/>
          <w:numId w:val="4"/>
        </w:numPr>
        <w:rPr>
          <w:rFonts w:ascii="Times New Roman" w:eastAsia="Arial" w:hAnsi="Times New Roman"/>
          <w:sz w:val="24"/>
          <w:szCs w:val="24"/>
          <w:lang w:val="en-US"/>
        </w:rPr>
      </w:pPr>
      <w:r w:rsidRPr="00494C5C">
        <w:rPr>
          <w:rFonts w:ascii="Times New Roman" w:eastAsia="Arial" w:hAnsi="Times New Roman"/>
          <w:sz w:val="24"/>
          <w:szCs w:val="24"/>
          <w:lang w:val="en-US"/>
        </w:rPr>
        <w:t>EMBRAPA, (2016).</w:t>
      </w:r>
      <w:r w:rsidR="00835905">
        <w:rPr>
          <w:rFonts w:ascii="Times New Roman" w:eastAsia="Arial" w:hAnsi="Times New Roman"/>
          <w:sz w:val="24"/>
          <w:szCs w:val="24"/>
          <w:lang w:val="en-US"/>
        </w:rPr>
        <w:t xml:space="preserve"> </w:t>
      </w:r>
      <w:r w:rsidR="001365EC">
        <w:rPr>
          <w:rFonts w:ascii="Times New Roman" w:eastAsia="Arial" w:hAnsi="Times New Roman"/>
          <w:sz w:val="24"/>
          <w:szCs w:val="24"/>
          <w:lang w:val="en-US"/>
        </w:rPr>
        <w:t xml:space="preserve">Agroindustrial Tropical. Sistema de Produção, 1 ISSN-RJ. Disponível em: </w:t>
      </w:r>
      <w:r w:rsidR="001365EC" w:rsidRPr="001365EC">
        <w:rPr>
          <w:rFonts w:ascii="Times New Roman" w:eastAsia="Arial" w:hAnsi="Times New Roman"/>
          <w:sz w:val="24"/>
          <w:szCs w:val="24"/>
          <w:lang w:val="en-US"/>
        </w:rPr>
        <w:t>https://www.spo.cnptia.embrapa.br/conteudo?p_p_id=conteudoportle</w:t>
      </w:r>
      <w:r w:rsidR="001365EC">
        <w:rPr>
          <w:rFonts w:ascii="Times New Roman" w:eastAsia="Arial" w:hAnsi="Times New Roman"/>
          <w:sz w:val="24"/>
          <w:szCs w:val="24"/>
          <w:lang w:val="en-US"/>
        </w:rPr>
        <w:t>t_WAR_sistemasdeproducao.</w:t>
      </w:r>
    </w:p>
    <w:p w14:paraId="69BAECAC" w14:textId="2C299AC8" w:rsidR="00443348" w:rsidRPr="002421AC" w:rsidRDefault="00443348" w:rsidP="002F7057">
      <w:pPr>
        <w:pStyle w:val="PargrafodaLista"/>
        <w:widowControl w:val="0"/>
        <w:numPr>
          <w:ilvl w:val="0"/>
          <w:numId w:val="4"/>
        </w:numPr>
        <w:rPr>
          <w:rFonts w:ascii="Times New Roman" w:eastAsia="Arial" w:hAnsi="Times New Roman"/>
          <w:sz w:val="24"/>
          <w:szCs w:val="24"/>
          <w:lang w:val="en-US"/>
        </w:rPr>
      </w:pPr>
      <w:r w:rsidRPr="002421AC">
        <w:rPr>
          <w:rFonts w:ascii="Times New Roman" w:hAnsi="Times New Roman"/>
          <w:sz w:val="24"/>
          <w:szCs w:val="24"/>
          <w:lang w:val="pt-BR"/>
        </w:rPr>
        <w:t>Flick, U. (2005). Métodos qualitativos na investigação cientifica, Monitor, Lisboa.</w:t>
      </w:r>
    </w:p>
    <w:p w14:paraId="50A656DC" w14:textId="01796A81" w:rsidR="00443348" w:rsidRPr="00D16B74" w:rsidRDefault="00443348" w:rsidP="00D16B74">
      <w:pPr>
        <w:pStyle w:val="Textodecomentrio"/>
        <w:numPr>
          <w:ilvl w:val="0"/>
          <w:numId w:val="5"/>
        </w:numPr>
        <w:spacing w:line="360" w:lineRule="auto"/>
        <w:jc w:val="both"/>
        <w:rPr>
          <w:rFonts w:ascii="Times New Roman" w:hAnsi="Times New Roman"/>
          <w:sz w:val="24"/>
          <w:szCs w:val="24"/>
        </w:rPr>
      </w:pPr>
      <w:r w:rsidRPr="002421AC">
        <w:rPr>
          <w:rFonts w:ascii="Times New Roman" w:hAnsi="Times New Roman"/>
          <w:sz w:val="24"/>
          <w:szCs w:val="24"/>
          <w:lang w:val="en-US"/>
        </w:rPr>
        <w:t xml:space="preserve">FAO, 2016. State of the world´s forest. </w:t>
      </w:r>
      <w:r w:rsidR="00D03D9E" w:rsidRPr="002421AC">
        <w:rPr>
          <w:rFonts w:ascii="Times New Roman" w:hAnsi="Times New Roman"/>
          <w:sz w:val="24"/>
          <w:szCs w:val="24"/>
        </w:rPr>
        <w:t>Disponível em: http://www.fao.org/3/a-i5588e.pdf, acesso em:07.06.16</w:t>
      </w:r>
    </w:p>
    <w:p w14:paraId="185F1C94" w14:textId="77777777" w:rsidR="00443348" w:rsidRPr="002421AC" w:rsidRDefault="00443348" w:rsidP="002F7057">
      <w:pPr>
        <w:pStyle w:val="Textodecomentrio"/>
        <w:numPr>
          <w:ilvl w:val="0"/>
          <w:numId w:val="5"/>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FMI, (2014) – Relatório de Fundo Monetário Internacional nº 14/318, Guiné-Bissau.</w:t>
      </w:r>
    </w:p>
    <w:p w14:paraId="13D80766" w14:textId="77777777" w:rsidR="00443348" w:rsidRPr="002421AC" w:rsidRDefault="00443348" w:rsidP="002F7057">
      <w:pPr>
        <w:pStyle w:val="Textodecomentrio"/>
        <w:numPr>
          <w:ilvl w:val="0"/>
          <w:numId w:val="6"/>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Fody, W. (1996). Como perguntar, teoria e pratica da construção de perguntas em entrevistas e questionários, Celta, Oeiras.</w:t>
      </w:r>
    </w:p>
    <w:p w14:paraId="6A0B7514" w14:textId="77777777" w:rsidR="00443348" w:rsidRPr="002421AC" w:rsidRDefault="00443348" w:rsidP="002F7057">
      <w:pPr>
        <w:numPr>
          <w:ilvl w:val="0"/>
          <w:numId w:val="6"/>
        </w:numPr>
        <w:spacing w:line="360" w:lineRule="auto"/>
        <w:jc w:val="both"/>
        <w:rPr>
          <w:rFonts w:ascii="Times New Roman" w:hAnsi="Times New Roman"/>
          <w:sz w:val="24"/>
          <w:szCs w:val="24"/>
          <w:lang w:val="pt-BR"/>
        </w:rPr>
      </w:pPr>
      <w:r w:rsidRPr="002421AC">
        <w:rPr>
          <w:rFonts w:ascii="Times New Roman" w:hAnsi="Times New Roman"/>
          <w:sz w:val="24"/>
          <w:szCs w:val="24"/>
        </w:rPr>
        <w:t xml:space="preserve">Guanziroli, C. E. et al., (2008).” </w:t>
      </w:r>
      <w:r w:rsidRPr="002421AC">
        <w:rPr>
          <w:rFonts w:ascii="Times New Roman" w:hAnsi="Times New Roman"/>
          <w:sz w:val="24"/>
          <w:szCs w:val="24"/>
          <w:lang w:val="pt-BR"/>
        </w:rPr>
        <w:t xml:space="preserve">Entraves ao desenvolvimento de cajucultura no Nordeste: Margens de Comercialização ou  Aumento de Produtividade e de Escala”?, </w:t>
      </w:r>
      <w:r w:rsidRPr="002421AC">
        <w:rPr>
          <w:rFonts w:ascii="Times New Roman" w:hAnsi="Times New Roman"/>
          <w:i/>
          <w:sz w:val="24"/>
          <w:szCs w:val="24"/>
          <w:lang w:val="pt-BR"/>
        </w:rPr>
        <w:t>Revista extensão rural</w:t>
      </w:r>
      <w:r w:rsidRPr="002421AC">
        <w:rPr>
          <w:rFonts w:ascii="Times New Roman" w:hAnsi="Times New Roman"/>
          <w:sz w:val="24"/>
          <w:szCs w:val="24"/>
          <w:lang w:val="pt-BR"/>
        </w:rPr>
        <w:t>, DEAER/</w:t>
      </w:r>
      <w:r w:rsidRPr="002421AC">
        <w:rPr>
          <w:rFonts w:ascii="Times New Roman" w:hAnsi="Times New Roman"/>
          <w:noProof/>
          <w:sz w:val="24"/>
          <w:szCs w:val="24"/>
          <w:lang w:val="pt-PT"/>
        </w:rPr>
        <w:t xml:space="preserve"> (Pessoa &amp; Leite, 2004) </w:t>
      </w:r>
      <w:r w:rsidRPr="002421AC">
        <w:rPr>
          <w:rFonts w:ascii="Times New Roman" w:hAnsi="Times New Roman"/>
          <w:sz w:val="24"/>
          <w:szCs w:val="24"/>
          <w:lang w:val="pt-BR"/>
        </w:rPr>
        <w:t>PPGER-CCR, ano XVI, 18, disponível em: http://oaji.net/articles/2014/1572-1420662222.pdf, acesso  em: 21.02.2017.</w:t>
      </w:r>
    </w:p>
    <w:p w14:paraId="54977DFF" w14:textId="77777777" w:rsidR="00443348" w:rsidRPr="002421AC" w:rsidRDefault="00443348" w:rsidP="002F7057">
      <w:pPr>
        <w:numPr>
          <w:ilvl w:val="0"/>
          <w:numId w:val="6"/>
        </w:numPr>
        <w:spacing w:line="360" w:lineRule="auto"/>
        <w:jc w:val="both"/>
        <w:rPr>
          <w:rFonts w:ascii="Times New Roman" w:hAnsi="Times New Roman"/>
          <w:sz w:val="24"/>
          <w:szCs w:val="24"/>
          <w:lang w:val="pt-BR"/>
        </w:rPr>
      </w:pPr>
      <w:r w:rsidRPr="002421AC">
        <w:rPr>
          <w:rFonts w:ascii="Times New Roman" w:hAnsi="Times New Roman"/>
          <w:sz w:val="24"/>
          <w:szCs w:val="24"/>
        </w:rPr>
        <w:t xml:space="preserve">Hannigan, J. A. (1995). Sociologia ambiental. </w:t>
      </w:r>
      <w:r w:rsidRPr="002421AC">
        <w:rPr>
          <w:rFonts w:ascii="Times New Roman" w:hAnsi="Times New Roman"/>
          <w:sz w:val="24"/>
          <w:szCs w:val="24"/>
          <w:lang w:val="pt-BR"/>
        </w:rPr>
        <w:t>A formação de uma perspectiva social, Instituto PIAGET, Lisboa.</w:t>
      </w:r>
      <w:r w:rsidRPr="002421AC">
        <w:rPr>
          <w:rFonts w:ascii="Times New Roman" w:hAnsi="Times New Roman"/>
          <w:noProof/>
          <w:sz w:val="24"/>
          <w:szCs w:val="24"/>
          <w:lang w:val="pt-BR"/>
        </w:rPr>
        <w:t xml:space="preserve"> </w:t>
      </w:r>
    </w:p>
    <w:p w14:paraId="52C97188" w14:textId="193659C5" w:rsidR="00443348" w:rsidRDefault="00443348" w:rsidP="002F7057">
      <w:pPr>
        <w:numPr>
          <w:ilvl w:val="0"/>
          <w:numId w:val="7"/>
        </w:numPr>
        <w:spacing w:line="360" w:lineRule="auto"/>
        <w:jc w:val="both"/>
        <w:rPr>
          <w:rFonts w:ascii="Times New Roman" w:hAnsi="Times New Roman"/>
          <w:sz w:val="24"/>
          <w:szCs w:val="24"/>
          <w:lang w:val="pt-BR"/>
        </w:rPr>
      </w:pPr>
      <w:r w:rsidRPr="00847CB9">
        <w:rPr>
          <w:rFonts w:ascii="Times New Roman" w:hAnsi="Times New Roman"/>
          <w:sz w:val="24"/>
          <w:szCs w:val="24"/>
          <w:lang w:val="pt-BR"/>
        </w:rPr>
        <w:t xml:space="preserve">Indjai, B. (2002), Soranda, “Solos agros sistemas e concessão de terras na Guiné-Bissau”, </w:t>
      </w:r>
      <w:r w:rsidRPr="00847CB9">
        <w:rPr>
          <w:rFonts w:ascii="Times New Roman" w:hAnsi="Times New Roman"/>
          <w:i/>
          <w:sz w:val="24"/>
          <w:szCs w:val="24"/>
          <w:lang w:val="pt-BR"/>
        </w:rPr>
        <w:t>Revista de estudos Guineenses</w:t>
      </w:r>
      <w:r w:rsidRPr="00847CB9">
        <w:rPr>
          <w:rFonts w:ascii="Times New Roman" w:hAnsi="Times New Roman"/>
          <w:sz w:val="24"/>
          <w:szCs w:val="24"/>
          <w:lang w:val="pt-BR"/>
        </w:rPr>
        <w:t>, (5), IEP, Guiné-Bissau.</w:t>
      </w:r>
    </w:p>
    <w:p w14:paraId="551EA7D1" w14:textId="66BFD5DB" w:rsidR="005010AB" w:rsidRPr="00847CB9" w:rsidRDefault="005010AB" w:rsidP="002F7057">
      <w:pPr>
        <w:numPr>
          <w:ilvl w:val="0"/>
          <w:numId w:val="7"/>
        </w:numPr>
        <w:spacing w:line="360" w:lineRule="auto"/>
        <w:jc w:val="both"/>
        <w:rPr>
          <w:rFonts w:ascii="Times New Roman" w:hAnsi="Times New Roman"/>
          <w:sz w:val="24"/>
          <w:szCs w:val="24"/>
          <w:lang w:val="pt-BR"/>
        </w:rPr>
      </w:pPr>
      <w:r>
        <w:rPr>
          <w:rFonts w:ascii="Times New Roman" w:hAnsi="Times New Roman"/>
          <w:sz w:val="24"/>
          <w:szCs w:val="24"/>
          <w:lang w:val="pt-BR"/>
        </w:rPr>
        <w:t>INE, (2009). Recenseamento Geral da População e Habitação, Guiné-Bissau.</w:t>
      </w:r>
    </w:p>
    <w:p w14:paraId="15155CB4" w14:textId="42CFC5B8" w:rsidR="00443348" w:rsidRDefault="00183B32" w:rsidP="002F7057">
      <w:pPr>
        <w:numPr>
          <w:ilvl w:val="0"/>
          <w:numId w:val="7"/>
        </w:numPr>
        <w:spacing w:line="360" w:lineRule="auto"/>
        <w:jc w:val="both"/>
        <w:rPr>
          <w:rFonts w:ascii="Times New Roman" w:hAnsi="Times New Roman"/>
          <w:sz w:val="24"/>
          <w:szCs w:val="24"/>
          <w:lang w:val="pt-BR"/>
        </w:rPr>
      </w:pPr>
      <w:r>
        <w:rPr>
          <w:rFonts w:ascii="Times New Roman" w:hAnsi="Times New Roman"/>
          <w:sz w:val="24"/>
          <w:szCs w:val="24"/>
          <w:lang w:val="pt-BR"/>
        </w:rPr>
        <w:t>INE,  (2014</w:t>
      </w:r>
      <w:r w:rsidR="00443348" w:rsidRPr="00847CB9">
        <w:rPr>
          <w:rFonts w:ascii="Times New Roman" w:hAnsi="Times New Roman"/>
          <w:sz w:val="24"/>
          <w:szCs w:val="24"/>
          <w:lang w:val="pt-BR"/>
        </w:rPr>
        <w:t xml:space="preserve">). </w:t>
      </w:r>
      <w:r>
        <w:rPr>
          <w:rFonts w:ascii="Times New Roman" w:hAnsi="Times New Roman"/>
          <w:sz w:val="24"/>
          <w:szCs w:val="24"/>
          <w:lang w:val="pt-BR"/>
        </w:rPr>
        <w:t>Estatísticas Básicas da Guiné-Bissau.</w:t>
      </w:r>
    </w:p>
    <w:p w14:paraId="71DAA69B" w14:textId="689FECD9" w:rsidR="005010AB" w:rsidRDefault="005010AB" w:rsidP="002F7057">
      <w:pPr>
        <w:numPr>
          <w:ilvl w:val="0"/>
          <w:numId w:val="7"/>
        </w:numPr>
        <w:spacing w:line="360" w:lineRule="auto"/>
        <w:jc w:val="both"/>
        <w:rPr>
          <w:rFonts w:ascii="Times New Roman" w:hAnsi="Times New Roman"/>
          <w:sz w:val="24"/>
          <w:szCs w:val="24"/>
          <w:lang w:val="pt-BR"/>
        </w:rPr>
      </w:pPr>
      <w:r>
        <w:rPr>
          <w:rFonts w:ascii="Times New Roman" w:hAnsi="Times New Roman"/>
          <w:sz w:val="24"/>
          <w:szCs w:val="24"/>
          <w:lang w:val="pt-BR"/>
        </w:rPr>
        <w:t>INE, (2016).</w:t>
      </w:r>
    </w:p>
    <w:p w14:paraId="0D9C62F6" w14:textId="3D4431A2" w:rsidR="00D10F8A" w:rsidRPr="003D53CF" w:rsidRDefault="00875797" w:rsidP="003D53CF">
      <w:pPr>
        <w:numPr>
          <w:ilvl w:val="0"/>
          <w:numId w:val="7"/>
        </w:numPr>
        <w:spacing w:line="360" w:lineRule="auto"/>
        <w:jc w:val="both"/>
        <w:rPr>
          <w:rFonts w:ascii="Times New Roman" w:hAnsi="Times New Roman"/>
          <w:sz w:val="24"/>
          <w:szCs w:val="24"/>
          <w:lang w:val="pt-BR"/>
        </w:rPr>
      </w:pPr>
      <w:r>
        <w:rPr>
          <w:rFonts w:ascii="Times New Roman" w:hAnsi="Times New Roman"/>
          <w:sz w:val="24"/>
          <w:szCs w:val="24"/>
          <w:lang w:val="pt-BR"/>
        </w:rPr>
        <w:t>INEC, (2011).  Caraterísticas Económicas da População da Guiné-Bissau.</w:t>
      </w:r>
    </w:p>
    <w:p w14:paraId="6D50E8F5" w14:textId="799A182B" w:rsidR="00F54856" w:rsidRPr="00847CB9" w:rsidRDefault="00F54856" w:rsidP="002F7057">
      <w:pPr>
        <w:numPr>
          <w:ilvl w:val="0"/>
          <w:numId w:val="7"/>
        </w:numPr>
        <w:spacing w:line="360" w:lineRule="auto"/>
        <w:jc w:val="both"/>
        <w:rPr>
          <w:rFonts w:ascii="Times New Roman" w:hAnsi="Times New Roman"/>
          <w:sz w:val="24"/>
          <w:szCs w:val="24"/>
          <w:lang w:val="pt-BR"/>
        </w:rPr>
      </w:pPr>
      <w:r w:rsidRPr="00847CB9">
        <w:rPr>
          <w:rFonts w:ascii="Times New Roman" w:hAnsi="Times New Roman"/>
          <w:sz w:val="24"/>
          <w:szCs w:val="24"/>
          <w:lang w:val="pt-BR"/>
        </w:rPr>
        <w:t xml:space="preserve">International </w:t>
      </w:r>
      <w:r w:rsidR="00253B7F" w:rsidRPr="00847CB9">
        <w:rPr>
          <w:rFonts w:ascii="Times New Roman" w:hAnsi="Times New Roman"/>
          <w:sz w:val="24"/>
          <w:szCs w:val="24"/>
          <w:lang w:val="pt-BR"/>
        </w:rPr>
        <w:t>Nuts &amp; Dried Fruit (</w:t>
      </w:r>
      <w:r w:rsidRPr="00847CB9">
        <w:rPr>
          <w:rFonts w:ascii="Times New Roman" w:hAnsi="Times New Roman"/>
          <w:sz w:val="24"/>
          <w:szCs w:val="24"/>
          <w:lang w:val="pt-BR"/>
        </w:rPr>
        <w:t>INC</w:t>
      </w:r>
      <w:r w:rsidR="003D53CF">
        <w:rPr>
          <w:rFonts w:ascii="Times New Roman" w:hAnsi="Times New Roman"/>
          <w:sz w:val="24"/>
          <w:szCs w:val="24"/>
          <w:lang w:val="pt-BR"/>
        </w:rPr>
        <w:t xml:space="preserve">, </w:t>
      </w:r>
      <w:r w:rsidR="00253B7F" w:rsidRPr="00847CB9">
        <w:rPr>
          <w:rFonts w:ascii="Times New Roman" w:hAnsi="Times New Roman"/>
          <w:sz w:val="24"/>
          <w:szCs w:val="24"/>
          <w:lang w:val="pt-BR"/>
        </w:rPr>
        <w:t>2015/2016). Disponível em: http://www.nutfruit.org/files/tech/Global-Statistical-Review-2015-2016.pdf.</w:t>
      </w:r>
    </w:p>
    <w:p w14:paraId="6F922740" w14:textId="77777777" w:rsidR="00443348" w:rsidRPr="002421AC" w:rsidRDefault="00443348" w:rsidP="002F7057">
      <w:pPr>
        <w:numPr>
          <w:ilvl w:val="0"/>
          <w:numId w:val="7"/>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Jiu, 1972, prospectivas do Desenvolvimento Economico e Social da Guiné-Bissau. Lisboa, junta de investigações do Ultramar.</w:t>
      </w:r>
    </w:p>
    <w:p w14:paraId="54F8B57D" w14:textId="77777777" w:rsidR="00443348" w:rsidRPr="005010AB" w:rsidRDefault="00443348" w:rsidP="002F7057">
      <w:pPr>
        <w:numPr>
          <w:ilvl w:val="0"/>
          <w:numId w:val="7"/>
        </w:numPr>
        <w:spacing w:line="360" w:lineRule="auto"/>
        <w:jc w:val="both"/>
        <w:rPr>
          <w:rFonts w:ascii="Times New Roman" w:hAnsi="Times New Roman"/>
          <w:sz w:val="24"/>
          <w:szCs w:val="24"/>
          <w:lang w:val="pt-BR"/>
        </w:rPr>
      </w:pPr>
      <w:r w:rsidRPr="005010AB">
        <w:rPr>
          <w:rFonts w:ascii="Times New Roman" w:hAnsi="Times New Roman"/>
          <w:sz w:val="24"/>
          <w:szCs w:val="24"/>
          <w:lang w:val="pt-BR"/>
        </w:rPr>
        <w:t>Koudawo, F. (1993</w:t>
      </w:r>
      <w:bookmarkStart w:id="109" w:name="_Hlk488230581"/>
      <w:r w:rsidRPr="005010AB">
        <w:rPr>
          <w:rFonts w:ascii="Times New Roman" w:hAnsi="Times New Roman"/>
          <w:sz w:val="24"/>
          <w:szCs w:val="24"/>
          <w:lang w:val="pt-BR"/>
        </w:rPr>
        <w:t>), “Guiné-Bissau – vinte anos de independência: Desenvolvimento e Democracia – Balanço e Perspetivas”, Actas do colóquio internacional realizado em Bissau de 23 a 26 de novembro de 1993, INEP,Bissau.</w:t>
      </w:r>
    </w:p>
    <w:bookmarkEnd w:id="109"/>
    <w:p w14:paraId="64576455" w14:textId="6D49E2A7" w:rsidR="00443348" w:rsidRDefault="00833FF0" w:rsidP="002F7057">
      <w:pPr>
        <w:pStyle w:val="Textodecomentrio"/>
        <w:numPr>
          <w:ilvl w:val="0"/>
          <w:numId w:val="7"/>
        </w:numPr>
        <w:spacing w:line="360" w:lineRule="auto"/>
        <w:jc w:val="both"/>
        <w:rPr>
          <w:rFonts w:ascii="Times New Roman" w:hAnsi="Times New Roman"/>
          <w:sz w:val="24"/>
          <w:szCs w:val="24"/>
          <w:lang w:val="pt-BR"/>
        </w:rPr>
      </w:pPr>
      <w:r w:rsidRPr="00833FF0">
        <w:rPr>
          <w:rFonts w:ascii="Times New Roman" w:hAnsi="Times New Roman"/>
          <w:sz w:val="24"/>
          <w:szCs w:val="24"/>
        </w:rPr>
        <w:t>Lima, S. M. Et al., (2015</w:t>
      </w:r>
      <w:r w:rsidR="00443348" w:rsidRPr="00833FF0">
        <w:rPr>
          <w:rFonts w:ascii="Times New Roman" w:hAnsi="Times New Roman"/>
          <w:sz w:val="24"/>
          <w:szCs w:val="24"/>
        </w:rPr>
        <w:t xml:space="preserve">). </w:t>
      </w:r>
      <w:r w:rsidR="00443348" w:rsidRPr="00833FF0">
        <w:rPr>
          <w:rFonts w:ascii="Times New Roman" w:hAnsi="Times New Roman"/>
          <w:sz w:val="24"/>
          <w:szCs w:val="24"/>
          <w:lang w:val="pt-BR"/>
        </w:rPr>
        <w:t xml:space="preserve">Análise do </w:t>
      </w:r>
      <w:r w:rsidR="00443348" w:rsidRPr="002421AC">
        <w:rPr>
          <w:rFonts w:ascii="Times New Roman" w:hAnsi="Times New Roman"/>
          <w:sz w:val="24"/>
          <w:szCs w:val="24"/>
          <w:lang w:val="pt-BR"/>
        </w:rPr>
        <w:t>gerenciamento de resíduos</w:t>
      </w:r>
      <w:r w:rsidR="00D16B74">
        <w:rPr>
          <w:rFonts w:ascii="Times New Roman" w:hAnsi="Times New Roman"/>
          <w:sz w:val="24"/>
          <w:szCs w:val="24"/>
          <w:lang w:val="pt-BR"/>
        </w:rPr>
        <w:t xml:space="preserve"> sólidos na indu</w:t>
      </w:r>
      <w:r w:rsidR="00443348" w:rsidRPr="002421AC">
        <w:rPr>
          <w:rFonts w:ascii="Times New Roman" w:hAnsi="Times New Roman"/>
          <w:sz w:val="24"/>
          <w:szCs w:val="24"/>
          <w:lang w:val="pt-BR"/>
        </w:rPr>
        <w:t>stria de beneficiamento de castanha de caju. Perspetivas globais para engenheria de produção, Fortaleza, C.E, Brasil.</w:t>
      </w:r>
    </w:p>
    <w:p w14:paraId="3C893CBB" w14:textId="301F08FF" w:rsidR="00DF1C81" w:rsidRPr="00247FBE" w:rsidRDefault="00DF1C81" w:rsidP="002F7057">
      <w:pPr>
        <w:pStyle w:val="Textodecomentrio"/>
        <w:numPr>
          <w:ilvl w:val="0"/>
          <w:numId w:val="7"/>
        </w:numPr>
        <w:spacing w:line="360" w:lineRule="auto"/>
        <w:jc w:val="both"/>
        <w:rPr>
          <w:rFonts w:ascii="Times New Roman" w:hAnsi="Times New Roman"/>
          <w:sz w:val="24"/>
          <w:szCs w:val="24"/>
          <w:lang w:val="pt-BR"/>
        </w:rPr>
      </w:pPr>
      <w:r w:rsidRPr="00247FBE">
        <w:rPr>
          <w:rFonts w:ascii="Times New Roman" w:hAnsi="Times New Roman"/>
          <w:sz w:val="24"/>
          <w:szCs w:val="24"/>
        </w:rPr>
        <w:t>Lei</w:t>
      </w:r>
      <w:r w:rsidR="00247FBE" w:rsidRPr="00247FBE">
        <w:rPr>
          <w:rFonts w:ascii="Times New Roman" w:hAnsi="Times New Roman"/>
          <w:sz w:val="24"/>
          <w:szCs w:val="24"/>
        </w:rPr>
        <w:t xml:space="preserve"> nº 5/98 de 23 de Abril. Lei</w:t>
      </w:r>
      <w:r w:rsidRPr="00247FBE">
        <w:rPr>
          <w:rFonts w:ascii="Times New Roman" w:hAnsi="Times New Roman"/>
          <w:sz w:val="24"/>
          <w:szCs w:val="24"/>
        </w:rPr>
        <w:t xml:space="preserve"> da Terra</w:t>
      </w:r>
      <w:r w:rsidR="00247FBE">
        <w:rPr>
          <w:rFonts w:ascii="Times New Roman" w:hAnsi="Times New Roman"/>
          <w:sz w:val="24"/>
          <w:szCs w:val="24"/>
        </w:rPr>
        <w:t>.</w:t>
      </w:r>
    </w:p>
    <w:p w14:paraId="33980D82" w14:textId="6E46F1C4" w:rsidR="00DF1C81" w:rsidRPr="00247FBE" w:rsidRDefault="00DF1C81" w:rsidP="002F7057">
      <w:pPr>
        <w:pStyle w:val="Textodecomentrio"/>
        <w:numPr>
          <w:ilvl w:val="0"/>
          <w:numId w:val="7"/>
        </w:numPr>
        <w:spacing w:line="360" w:lineRule="auto"/>
        <w:jc w:val="both"/>
        <w:rPr>
          <w:rFonts w:ascii="Times New Roman" w:hAnsi="Times New Roman"/>
          <w:sz w:val="24"/>
          <w:szCs w:val="24"/>
          <w:lang w:val="pt-BR"/>
        </w:rPr>
      </w:pPr>
      <w:r w:rsidRPr="00247FBE">
        <w:rPr>
          <w:rFonts w:ascii="Times New Roman" w:hAnsi="Times New Roman"/>
          <w:sz w:val="24"/>
          <w:szCs w:val="24"/>
        </w:rPr>
        <w:t xml:space="preserve">Lei </w:t>
      </w:r>
      <w:r w:rsidR="00247FBE" w:rsidRPr="00247FBE">
        <w:rPr>
          <w:rFonts w:ascii="Times New Roman" w:hAnsi="Times New Roman"/>
          <w:sz w:val="24"/>
          <w:szCs w:val="24"/>
        </w:rPr>
        <w:t xml:space="preserve">nº 1/ 2011 </w:t>
      </w:r>
      <w:r w:rsidRPr="00247FBE">
        <w:rPr>
          <w:rFonts w:ascii="Times New Roman" w:hAnsi="Times New Roman"/>
          <w:sz w:val="24"/>
          <w:szCs w:val="24"/>
        </w:rPr>
        <w:t>de</w:t>
      </w:r>
      <w:r w:rsidR="00247FBE" w:rsidRPr="00247FBE">
        <w:rPr>
          <w:rFonts w:ascii="Times New Roman" w:hAnsi="Times New Roman"/>
          <w:sz w:val="24"/>
          <w:szCs w:val="24"/>
        </w:rPr>
        <w:t xml:space="preserve"> 2 de Março. </w:t>
      </w:r>
      <w:r w:rsidRPr="00247FBE">
        <w:rPr>
          <w:rFonts w:ascii="Times New Roman" w:hAnsi="Times New Roman"/>
          <w:sz w:val="24"/>
          <w:szCs w:val="24"/>
        </w:rPr>
        <w:t xml:space="preserve"> </w:t>
      </w:r>
      <w:r w:rsidR="00247FBE" w:rsidRPr="00247FBE">
        <w:rPr>
          <w:rFonts w:ascii="Times New Roman" w:hAnsi="Times New Roman"/>
          <w:sz w:val="24"/>
          <w:szCs w:val="24"/>
        </w:rPr>
        <w:t xml:space="preserve">Lei </w:t>
      </w:r>
      <w:r w:rsidRPr="00247FBE">
        <w:rPr>
          <w:rFonts w:ascii="Times New Roman" w:hAnsi="Times New Roman"/>
          <w:sz w:val="24"/>
          <w:szCs w:val="24"/>
        </w:rPr>
        <w:t>Bases do Ambiente.</w:t>
      </w:r>
    </w:p>
    <w:p w14:paraId="07B10E9D" w14:textId="77777777" w:rsidR="00443348" w:rsidRPr="002421AC" w:rsidRDefault="00443348" w:rsidP="002F7057">
      <w:pPr>
        <w:pStyle w:val="Textodecomentrio"/>
        <w:numPr>
          <w:ilvl w:val="0"/>
          <w:numId w:val="8"/>
        </w:numPr>
        <w:spacing w:line="360" w:lineRule="auto"/>
        <w:jc w:val="both"/>
        <w:rPr>
          <w:rFonts w:ascii="Times New Roman" w:hAnsi="Times New Roman"/>
          <w:sz w:val="24"/>
          <w:szCs w:val="24"/>
          <w:lang w:val="pt-PT"/>
        </w:rPr>
      </w:pPr>
      <w:r w:rsidRPr="002421AC">
        <w:rPr>
          <w:rFonts w:ascii="Times New Roman" w:hAnsi="Times New Roman"/>
          <w:sz w:val="24"/>
          <w:szCs w:val="24"/>
          <w:lang w:val="pt-PT"/>
        </w:rPr>
        <w:t>Motta, L. e Maria dos Anjos Viana, (2005). Bioferra. Sustentabilidade na terra, Ciências Físicas e Naturais, 3º ciclo, 1ª edição, Porto Editora, Lisboa.</w:t>
      </w:r>
    </w:p>
    <w:p w14:paraId="2E8A4892" w14:textId="77777777" w:rsidR="00443348" w:rsidRPr="002421AC" w:rsidRDefault="00443348" w:rsidP="002F7057">
      <w:pPr>
        <w:numPr>
          <w:ilvl w:val="0"/>
          <w:numId w:val="9"/>
        </w:numPr>
        <w:spacing w:after="200" w:line="360" w:lineRule="auto"/>
        <w:jc w:val="both"/>
        <w:rPr>
          <w:rFonts w:ascii="Times New Roman" w:hAnsi="Times New Roman"/>
          <w:b/>
          <w:sz w:val="24"/>
          <w:szCs w:val="24"/>
          <w:shd w:val="clear" w:color="auto" w:fill="F5F5F5"/>
          <w:lang w:val="pt-BR"/>
        </w:rPr>
      </w:pPr>
      <w:r w:rsidRPr="002421AC">
        <w:rPr>
          <w:rFonts w:ascii="Times New Roman" w:hAnsi="Times New Roman"/>
          <w:sz w:val="24"/>
          <w:szCs w:val="24"/>
          <w:lang w:val="pt-BR"/>
        </w:rPr>
        <w:t>Martins, J. e Becudo Maria Aparecida Viggiani (1994). A pesquisa qualitativa em psicologia, fundamentos e recursos básicos. 2ª ed. São Paulo: Moraes</w:t>
      </w:r>
      <w:r w:rsidRPr="002421AC">
        <w:rPr>
          <w:rFonts w:ascii="Times New Roman" w:hAnsi="Times New Roman"/>
          <w:b/>
          <w:sz w:val="24"/>
          <w:szCs w:val="24"/>
          <w:shd w:val="clear" w:color="auto" w:fill="F5F5F5"/>
          <w:lang w:val="pt-BR"/>
        </w:rPr>
        <w:t>.</w:t>
      </w:r>
    </w:p>
    <w:p w14:paraId="7573A251" w14:textId="77777777" w:rsidR="00443348" w:rsidRPr="00247FBE" w:rsidRDefault="00443348" w:rsidP="002F7057">
      <w:pPr>
        <w:numPr>
          <w:ilvl w:val="0"/>
          <w:numId w:val="9"/>
        </w:numPr>
        <w:spacing w:after="200" w:line="360" w:lineRule="auto"/>
        <w:jc w:val="both"/>
        <w:rPr>
          <w:rFonts w:ascii="Times New Roman" w:hAnsi="Times New Roman"/>
          <w:b/>
          <w:sz w:val="24"/>
          <w:szCs w:val="24"/>
          <w:shd w:val="clear" w:color="auto" w:fill="F5F5F5"/>
          <w:lang w:val="pt-BR"/>
        </w:rPr>
      </w:pPr>
      <w:r w:rsidRPr="002421AC">
        <w:rPr>
          <w:rFonts w:ascii="Times New Roman" w:hAnsi="Times New Roman"/>
          <w:sz w:val="24"/>
          <w:szCs w:val="24"/>
          <w:lang w:val="pt-BR"/>
        </w:rPr>
        <w:t>Minayo, H. (2010) - “</w:t>
      </w:r>
      <w:r w:rsidRPr="002421AC">
        <w:rPr>
          <w:rFonts w:ascii="Times New Roman" w:hAnsi="Times New Roman"/>
          <w:i/>
          <w:sz w:val="24"/>
          <w:szCs w:val="24"/>
          <w:lang w:val="pt-BR"/>
        </w:rPr>
        <w:t>Método de Pesquisa Qualitativa: Usos e possibilidades</w:t>
      </w:r>
      <w:r w:rsidRPr="002421AC">
        <w:rPr>
          <w:rFonts w:ascii="Times New Roman" w:hAnsi="Times New Roman"/>
          <w:sz w:val="24"/>
          <w:szCs w:val="24"/>
          <w:lang w:val="pt-BR"/>
        </w:rPr>
        <w:t xml:space="preserve">”. Disponível em: </w:t>
      </w:r>
      <w:hyperlink r:id="rId103" w:history="1">
        <w:r w:rsidRPr="00247FBE">
          <w:rPr>
            <w:rStyle w:val="Hiperligao"/>
            <w:rFonts w:ascii="Times New Roman" w:hAnsi="Times New Roman"/>
            <w:color w:val="auto"/>
            <w:sz w:val="24"/>
            <w:szCs w:val="24"/>
            <w:lang w:val="pt-BR"/>
          </w:rPr>
          <w:t>https://psicologado.com/psicologia-geral/introducao/metodo-de-pesquisa-qualitativa-usos-e-possibilidades</w:t>
        </w:r>
      </w:hyperlink>
      <w:r w:rsidRPr="00247FBE">
        <w:rPr>
          <w:rFonts w:ascii="Times New Roman" w:hAnsi="Times New Roman"/>
          <w:sz w:val="24"/>
          <w:szCs w:val="24"/>
          <w:lang w:val="pt-BR"/>
        </w:rPr>
        <w:t xml:space="preserve">  acesso </w:t>
      </w:r>
      <w:r w:rsidRPr="002421AC">
        <w:rPr>
          <w:rFonts w:ascii="Times New Roman" w:hAnsi="Times New Roman"/>
          <w:sz w:val="24"/>
          <w:szCs w:val="24"/>
          <w:lang w:val="pt-BR"/>
        </w:rPr>
        <w:t xml:space="preserve">em: </w:t>
      </w:r>
      <w:r w:rsidRPr="00247FBE">
        <w:rPr>
          <w:rFonts w:ascii="Times New Roman" w:hAnsi="Times New Roman"/>
          <w:sz w:val="24"/>
          <w:szCs w:val="24"/>
          <w:lang w:val="pt-BR"/>
        </w:rPr>
        <w:t>28.10.2016</w:t>
      </w:r>
    </w:p>
    <w:p w14:paraId="7026F0AA" w14:textId="6A3A2B1F" w:rsidR="00443348" w:rsidRDefault="00443348" w:rsidP="002F7057">
      <w:pPr>
        <w:pStyle w:val="PargrafodaLista"/>
        <w:numPr>
          <w:ilvl w:val="0"/>
          <w:numId w:val="9"/>
        </w:numPr>
        <w:rPr>
          <w:rFonts w:ascii="Times New Roman" w:hAnsi="Times New Roman"/>
          <w:sz w:val="24"/>
          <w:szCs w:val="24"/>
          <w:lang w:val="en-US"/>
        </w:rPr>
      </w:pPr>
      <w:r w:rsidRPr="002421AC">
        <w:rPr>
          <w:rFonts w:ascii="Times New Roman" w:hAnsi="Times New Roman"/>
          <w:sz w:val="24"/>
          <w:szCs w:val="24"/>
          <w:lang w:val="pt-BR"/>
        </w:rPr>
        <w:t xml:space="preserve">Mendes, H. J. (2010), “Segurança Alimentar e Produção de Caju na Guiné-Bissau”. </w:t>
      </w:r>
      <w:r w:rsidRPr="002421AC">
        <w:rPr>
          <w:rFonts w:ascii="Times New Roman" w:hAnsi="Times New Roman"/>
          <w:sz w:val="24"/>
          <w:szCs w:val="24"/>
          <w:lang w:val="en-US"/>
        </w:rPr>
        <w:t>Dissertação, Instituto Superior de Agronomia, Lisboa.</w:t>
      </w:r>
    </w:p>
    <w:p w14:paraId="54954523" w14:textId="2ABCBED6" w:rsidR="00847CB9" w:rsidRPr="00494C5C" w:rsidRDefault="00847CB9" w:rsidP="002F7057">
      <w:pPr>
        <w:pStyle w:val="PargrafodaLista"/>
        <w:numPr>
          <w:ilvl w:val="0"/>
          <w:numId w:val="9"/>
        </w:numPr>
        <w:rPr>
          <w:rFonts w:ascii="Times New Roman" w:hAnsi="Times New Roman"/>
          <w:sz w:val="24"/>
          <w:szCs w:val="24"/>
          <w:lang w:val="en-US"/>
        </w:rPr>
      </w:pPr>
      <w:r w:rsidRPr="002421AC">
        <w:rPr>
          <w:rFonts w:ascii="Times New Roman" w:eastAsia="Arial" w:hAnsi="Times New Roman"/>
          <w:sz w:val="24"/>
          <w:szCs w:val="24"/>
          <w:lang w:val="en-US"/>
        </w:rPr>
        <w:t>OECD, (2009). Eco – Innovation in Industry: Enabling Green Growth</w:t>
      </w:r>
      <w:r>
        <w:rPr>
          <w:rFonts w:ascii="Times New Roman" w:eastAsia="Arial" w:hAnsi="Times New Roman"/>
          <w:sz w:val="24"/>
          <w:szCs w:val="24"/>
          <w:lang w:val="en-US"/>
        </w:rPr>
        <w:t>.</w:t>
      </w:r>
    </w:p>
    <w:p w14:paraId="25F1E299" w14:textId="370D6992" w:rsidR="00494C5C" w:rsidRPr="002421AC" w:rsidRDefault="00494C5C" w:rsidP="002F7057">
      <w:pPr>
        <w:pStyle w:val="PargrafodaLista"/>
        <w:numPr>
          <w:ilvl w:val="0"/>
          <w:numId w:val="9"/>
        </w:numPr>
        <w:rPr>
          <w:rFonts w:ascii="Times New Roman" w:hAnsi="Times New Roman"/>
          <w:sz w:val="24"/>
          <w:szCs w:val="24"/>
          <w:lang w:val="en-US"/>
        </w:rPr>
      </w:pPr>
      <w:r>
        <w:rPr>
          <w:rFonts w:ascii="Times New Roman" w:eastAsia="Arial" w:hAnsi="Times New Roman"/>
          <w:sz w:val="24"/>
          <w:szCs w:val="24"/>
          <w:lang w:val="en-US"/>
        </w:rPr>
        <w:t xml:space="preserve">Papa </w:t>
      </w:r>
      <w:r w:rsidR="00F1212F">
        <w:rPr>
          <w:rFonts w:ascii="Times New Roman" w:eastAsia="Arial" w:hAnsi="Times New Roman"/>
          <w:sz w:val="24"/>
          <w:szCs w:val="24"/>
          <w:lang w:val="en-US"/>
        </w:rPr>
        <w:t xml:space="preserve">Francisco (2015). </w:t>
      </w:r>
      <w:r w:rsidR="00DC540C">
        <w:rPr>
          <w:rFonts w:ascii="Times New Roman" w:eastAsia="Arial" w:hAnsi="Times New Roman"/>
          <w:sz w:val="24"/>
          <w:szCs w:val="24"/>
          <w:lang w:val="en-US"/>
        </w:rPr>
        <w:t xml:space="preserve">Carta </w:t>
      </w:r>
      <w:r w:rsidR="0074566F">
        <w:rPr>
          <w:rFonts w:ascii="Times New Roman" w:eastAsia="Arial" w:hAnsi="Times New Roman"/>
          <w:sz w:val="24"/>
          <w:szCs w:val="24"/>
          <w:lang w:val="en-US"/>
        </w:rPr>
        <w:t>Encí</w:t>
      </w:r>
      <w:r w:rsidR="00F1212F">
        <w:rPr>
          <w:rFonts w:ascii="Times New Roman" w:eastAsia="Arial" w:hAnsi="Times New Roman"/>
          <w:sz w:val="24"/>
          <w:szCs w:val="24"/>
          <w:lang w:val="en-US"/>
        </w:rPr>
        <w:t xml:space="preserve">clica Laudato </w:t>
      </w:r>
      <w:r w:rsidR="0074566F">
        <w:rPr>
          <w:rFonts w:ascii="Times New Roman" w:eastAsia="Arial" w:hAnsi="Times New Roman"/>
          <w:sz w:val="24"/>
          <w:szCs w:val="24"/>
          <w:lang w:val="en-US"/>
        </w:rPr>
        <w:t xml:space="preserve">Sí. Sobre o </w:t>
      </w:r>
      <w:r w:rsidR="00BF31C7">
        <w:rPr>
          <w:rFonts w:ascii="Times New Roman" w:eastAsia="Arial" w:hAnsi="Times New Roman"/>
          <w:sz w:val="24"/>
          <w:szCs w:val="24"/>
          <w:lang w:val="en-US"/>
        </w:rPr>
        <w:t>Cuidado da Casa Comum.</w:t>
      </w:r>
    </w:p>
    <w:p w14:paraId="20EB91B0" w14:textId="31D1D8A2" w:rsidR="00443348" w:rsidRPr="00247FBE" w:rsidRDefault="00443348" w:rsidP="002F7057">
      <w:pPr>
        <w:pStyle w:val="PargrafodaLista"/>
        <w:numPr>
          <w:ilvl w:val="0"/>
          <w:numId w:val="9"/>
        </w:numPr>
        <w:rPr>
          <w:rFonts w:ascii="Times New Roman" w:hAnsi="Times New Roman"/>
          <w:sz w:val="24"/>
          <w:szCs w:val="24"/>
          <w:lang w:val="pt-BR"/>
        </w:rPr>
      </w:pPr>
      <w:r w:rsidRPr="00247FBE">
        <w:rPr>
          <w:rFonts w:ascii="Times New Roman" w:hAnsi="Times New Roman"/>
          <w:sz w:val="24"/>
          <w:szCs w:val="24"/>
          <w:lang w:val="en-US"/>
        </w:rPr>
        <w:t xml:space="preserve">Phalan, B. et al., (2011), Reconciling food prodution and biodiversity conservation: land sharing and land Sparing, in WWW. </w:t>
      </w:r>
      <w:r w:rsidRPr="00247FBE">
        <w:rPr>
          <w:rFonts w:ascii="Times New Roman" w:hAnsi="Times New Roman"/>
          <w:sz w:val="24"/>
          <w:szCs w:val="24"/>
          <w:lang w:val="pt-BR"/>
        </w:rPr>
        <w:t>Sciencemag.org</w:t>
      </w:r>
      <w:r w:rsidRPr="00247FBE">
        <w:rPr>
          <w:rFonts w:ascii="Times New Roman" w:hAnsi="Times New Roman"/>
          <w:b/>
          <w:sz w:val="24"/>
          <w:szCs w:val="24"/>
          <w:lang w:val="pt-BR"/>
        </w:rPr>
        <w:t>,</w:t>
      </w:r>
      <w:r w:rsidRPr="00247FBE">
        <w:rPr>
          <w:rFonts w:ascii="Times New Roman" w:hAnsi="Times New Roman"/>
          <w:sz w:val="24"/>
          <w:szCs w:val="24"/>
          <w:lang w:val="pt-BR"/>
        </w:rPr>
        <w:t xml:space="preserve"> acesso em: 06. 09. 2017.</w:t>
      </w:r>
    </w:p>
    <w:p w14:paraId="0840BE05" w14:textId="3E781E57" w:rsidR="00443348" w:rsidRPr="00247FBE" w:rsidRDefault="00443348" w:rsidP="002F7057">
      <w:pPr>
        <w:pStyle w:val="PargrafodaLista"/>
        <w:numPr>
          <w:ilvl w:val="0"/>
          <w:numId w:val="9"/>
        </w:numPr>
        <w:rPr>
          <w:rFonts w:ascii="Times New Roman" w:hAnsi="Times New Roman"/>
          <w:sz w:val="24"/>
          <w:szCs w:val="24"/>
          <w:lang w:val="pt-BR"/>
        </w:rPr>
      </w:pPr>
      <w:r w:rsidRPr="00247FBE">
        <w:rPr>
          <w:rFonts w:ascii="Times New Roman" w:hAnsi="Times New Roman"/>
          <w:sz w:val="24"/>
          <w:szCs w:val="24"/>
          <w:lang w:val="pt-BR"/>
        </w:rPr>
        <w:t xml:space="preserve">Pessoa, P. F. A e Lucas, A. S. L (2004), fruticultura-caju, Vol. 4, disponível em: </w:t>
      </w:r>
      <w:hyperlink r:id="rId104" w:history="1">
        <w:r w:rsidRPr="00247FBE">
          <w:rPr>
            <w:rStyle w:val="Hiperligao"/>
            <w:rFonts w:ascii="Times New Roman" w:hAnsi="Times New Roman"/>
            <w:color w:val="auto"/>
            <w:sz w:val="24"/>
            <w:szCs w:val="24"/>
            <w:lang w:val="pt-BR"/>
          </w:rPr>
          <w:t>http://www.bb.com.br/docs/pub/inst/dwn/Vol4FruticCaju.pdf</w:t>
        </w:r>
      </w:hyperlink>
      <w:r w:rsidRPr="00247FBE">
        <w:rPr>
          <w:rFonts w:ascii="Times New Roman" w:hAnsi="Times New Roman"/>
          <w:sz w:val="24"/>
          <w:szCs w:val="24"/>
          <w:lang w:val="pt-BR"/>
        </w:rPr>
        <w:t>, acesso em: 17.02.2017.</w:t>
      </w:r>
    </w:p>
    <w:p w14:paraId="3882D139" w14:textId="77777777" w:rsidR="00947E6C" w:rsidRDefault="00443348" w:rsidP="00947E6C">
      <w:pPr>
        <w:pStyle w:val="PargrafodaLista"/>
        <w:numPr>
          <w:ilvl w:val="0"/>
          <w:numId w:val="9"/>
        </w:numPr>
        <w:rPr>
          <w:rFonts w:ascii="Times New Roman" w:hAnsi="Times New Roman"/>
          <w:sz w:val="24"/>
          <w:szCs w:val="24"/>
          <w:lang w:val="pt-BR"/>
        </w:rPr>
      </w:pPr>
      <w:r w:rsidRPr="00247FBE">
        <w:rPr>
          <w:rFonts w:ascii="Times New Roman" w:hAnsi="Times New Roman"/>
          <w:sz w:val="24"/>
          <w:szCs w:val="24"/>
          <w:lang w:val="pt-BR"/>
        </w:rPr>
        <w:t>Pinheiro, J. Q. (1997). “Psicologia ambiental”: a busca de um ambiente melhor, 2(2),377-398.</w:t>
      </w:r>
    </w:p>
    <w:p w14:paraId="7702A599" w14:textId="26417719" w:rsidR="00443348" w:rsidRPr="00947E6C" w:rsidRDefault="00443348" w:rsidP="00947E6C">
      <w:pPr>
        <w:pStyle w:val="PargrafodaLista"/>
        <w:numPr>
          <w:ilvl w:val="0"/>
          <w:numId w:val="9"/>
        </w:numPr>
        <w:rPr>
          <w:rFonts w:ascii="Times New Roman" w:hAnsi="Times New Roman"/>
          <w:sz w:val="24"/>
          <w:szCs w:val="24"/>
          <w:lang w:val="pt-BR"/>
        </w:rPr>
      </w:pPr>
      <w:r w:rsidRPr="00947E6C">
        <w:rPr>
          <w:rFonts w:ascii="Times New Roman" w:hAnsi="Times New Roman"/>
          <w:sz w:val="24"/>
          <w:szCs w:val="24"/>
          <w:lang w:val="pt-BR"/>
        </w:rPr>
        <w:t>Said, A. R. (1993) (cord.). Situação, problemática e perspectivas do setor ambiental. Guiné-Bissau vinte anos de independência, Desenvolvimento e Democracia-Balanço e perspetivas, INEP, Guiné-Bissau.</w:t>
      </w:r>
      <w:r w:rsidRPr="00947E6C">
        <w:rPr>
          <w:rFonts w:ascii="Times New Roman" w:hAnsi="Times New Roman"/>
          <w:noProof/>
          <w:color w:val="FF0000"/>
          <w:sz w:val="24"/>
          <w:szCs w:val="24"/>
          <w:lang w:val="pt-PT"/>
        </w:rPr>
        <w:t xml:space="preserve"> </w:t>
      </w:r>
    </w:p>
    <w:p w14:paraId="3B97C72F" w14:textId="4E6734B1" w:rsidR="00443348" w:rsidRPr="002421AC" w:rsidRDefault="00443348" w:rsidP="00947E6C">
      <w:pPr>
        <w:pStyle w:val="Textodecomentrio"/>
        <w:numPr>
          <w:ilvl w:val="0"/>
          <w:numId w:val="10"/>
        </w:numPr>
        <w:spacing w:line="360" w:lineRule="auto"/>
        <w:ind w:left="709"/>
        <w:jc w:val="both"/>
        <w:rPr>
          <w:rFonts w:ascii="Times New Roman" w:hAnsi="Times New Roman"/>
          <w:sz w:val="24"/>
          <w:szCs w:val="24"/>
          <w:lang w:val="pt-BR"/>
        </w:rPr>
      </w:pPr>
      <w:r w:rsidRPr="002421AC">
        <w:rPr>
          <w:rFonts w:ascii="Times New Roman" w:hAnsi="Times New Roman"/>
          <w:sz w:val="24"/>
          <w:szCs w:val="24"/>
          <w:lang w:val="pt-BR"/>
        </w:rPr>
        <w:t>Pauli, G. (1996). Emissão zero: a busca de novos paradigmas: o que os negocios podem oferecer a sociedade, EDIPUCRS, Porto Alegre.</w:t>
      </w:r>
    </w:p>
    <w:p w14:paraId="48C11F6E" w14:textId="3E6FF75D" w:rsidR="00443348" w:rsidRPr="002421AC" w:rsidRDefault="00443348" w:rsidP="00947E6C">
      <w:pPr>
        <w:pStyle w:val="Textodecomentrio"/>
        <w:numPr>
          <w:ilvl w:val="0"/>
          <w:numId w:val="10"/>
        </w:numPr>
        <w:spacing w:line="360" w:lineRule="auto"/>
        <w:ind w:left="709"/>
        <w:jc w:val="both"/>
        <w:rPr>
          <w:rFonts w:ascii="Times New Roman" w:hAnsi="Times New Roman"/>
          <w:color w:val="FF0000"/>
          <w:sz w:val="24"/>
          <w:szCs w:val="24"/>
          <w:lang w:val="pt-BR"/>
        </w:rPr>
      </w:pPr>
      <w:r w:rsidRPr="00D3505C">
        <w:rPr>
          <w:rFonts w:ascii="Times New Roman" w:hAnsi="Times New Roman"/>
          <w:sz w:val="24"/>
          <w:szCs w:val="24"/>
          <w:lang w:val="pt-BR"/>
        </w:rPr>
        <w:t>PNUD – Relatório do Desenvolvimento Hu</w:t>
      </w:r>
      <w:r w:rsidR="00D3505C" w:rsidRPr="00D3505C">
        <w:rPr>
          <w:rFonts w:ascii="Times New Roman" w:hAnsi="Times New Roman"/>
          <w:sz w:val="24"/>
          <w:szCs w:val="24"/>
          <w:lang w:val="pt-BR"/>
        </w:rPr>
        <w:t xml:space="preserve">mano (2015). Disponivel em : </w:t>
      </w:r>
      <w:hyperlink r:id="rId105" w:history="1">
        <w:r w:rsidR="00D3505C" w:rsidRPr="00D3505C">
          <w:rPr>
            <w:rStyle w:val="Hiperligao"/>
            <w:rFonts w:ascii="Times New Roman" w:hAnsi="Times New Roman"/>
            <w:color w:val="auto"/>
            <w:sz w:val="24"/>
            <w:szCs w:val="24"/>
            <w:lang w:val="pt-BR"/>
          </w:rPr>
          <w:t>http://hdr.undp.org/sites/default/files/hdr15</w:t>
        </w:r>
      </w:hyperlink>
      <w:r w:rsidR="00D3505C" w:rsidRPr="00D3505C">
        <w:rPr>
          <w:rFonts w:ascii="Times New Roman" w:hAnsi="Times New Roman"/>
          <w:sz w:val="24"/>
          <w:szCs w:val="24"/>
          <w:lang w:val="pt-BR"/>
        </w:rPr>
        <w:t xml:space="preserve"> overview pt.pdf</w:t>
      </w:r>
      <w:r w:rsidRPr="00D3505C">
        <w:rPr>
          <w:rFonts w:ascii="Times New Roman" w:hAnsi="Times New Roman"/>
          <w:sz w:val="24"/>
          <w:szCs w:val="24"/>
          <w:lang w:val="pt-BR"/>
        </w:rPr>
        <w:t>, acesso em : 20.09.2016</w:t>
      </w:r>
      <w:r w:rsidRPr="002421AC">
        <w:rPr>
          <w:rFonts w:ascii="Times New Roman" w:hAnsi="Times New Roman"/>
          <w:color w:val="FF0000"/>
          <w:sz w:val="24"/>
          <w:szCs w:val="24"/>
          <w:lang w:val="pt-BR"/>
        </w:rPr>
        <w:t>.</w:t>
      </w:r>
    </w:p>
    <w:p w14:paraId="33DF9222" w14:textId="08B742F6" w:rsidR="00443348" w:rsidRPr="002421AC" w:rsidRDefault="00443348" w:rsidP="00947E6C">
      <w:pPr>
        <w:pStyle w:val="Textodecomentrio"/>
        <w:numPr>
          <w:ilvl w:val="0"/>
          <w:numId w:val="10"/>
        </w:numPr>
        <w:spacing w:line="360" w:lineRule="auto"/>
        <w:ind w:left="709"/>
        <w:jc w:val="both"/>
        <w:rPr>
          <w:rFonts w:ascii="Times New Roman" w:hAnsi="Times New Roman"/>
          <w:sz w:val="24"/>
          <w:szCs w:val="24"/>
        </w:rPr>
      </w:pPr>
      <w:r w:rsidRPr="002421AC">
        <w:rPr>
          <w:rFonts w:ascii="Times New Roman" w:hAnsi="Times New Roman"/>
          <w:sz w:val="24"/>
          <w:szCs w:val="24"/>
          <w:lang w:val="pt-BR"/>
        </w:rPr>
        <w:t xml:space="preserve">SCET-INTERNATIONAL, 1978, Republica da Guiné-Bissau-Potentialités agricoles forestières et pastorales. Vol I. e II Diagnostic sur l'agriculture et les ressources forestières. Esquisse du schèma directeur. </w:t>
      </w:r>
      <w:r w:rsidRPr="002421AC">
        <w:rPr>
          <w:rFonts w:ascii="Times New Roman" w:hAnsi="Times New Roman"/>
          <w:sz w:val="24"/>
          <w:szCs w:val="24"/>
        </w:rPr>
        <w:t>Paris. 219p.</w:t>
      </w:r>
    </w:p>
    <w:p w14:paraId="4FAB0E90" w14:textId="77777777" w:rsidR="00443348" w:rsidRPr="00247FBE" w:rsidRDefault="00443348" w:rsidP="002F7057">
      <w:pPr>
        <w:numPr>
          <w:ilvl w:val="0"/>
          <w:numId w:val="7"/>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Said, A. R. (1993</w:t>
      </w:r>
      <w:r w:rsidRPr="00247FBE">
        <w:rPr>
          <w:rFonts w:ascii="Times New Roman" w:hAnsi="Times New Roman"/>
          <w:sz w:val="24"/>
          <w:szCs w:val="24"/>
          <w:lang w:val="pt-BR"/>
        </w:rPr>
        <w:t>). “Guiné-Bissau – vinte anos de independência: Desenvolvimento e Democracia – Balanço e Perspetivas”, Actas do colóquio internacional realizado em Bissau de 23 a 26 de novembro de 1993, INEP,Bissau.</w:t>
      </w:r>
    </w:p>
    <w:p w14:paraId="705A7D8E" w14:textId="41B173CF" w:rsidR="00443348" w:rsidRPr="002421AC" w:rsidRDefault="00443348" w:rsidP="00947E6C">
      <w:pPr>
        <w:numPr>
          <w:ilvl w:val="0"/>
          <w:numId w:val="11"/>
        </w:numPr>
        <w:spacing w:after="200" w:line="360" w:lineRule="auto"/>
        <w:ind w:left="709"/>
        <w:contextualSpacing/>
        <w:jc w:val="both"/>
        <w:rPr>
          <w:rFonts w:ascii="Times New Roman" w:hAnsi="Times New Roman"/>
          <w:sz w:val="24"/>
          <w:szCs w:val="24"/>
          <w:lang w:val="pt-BR"/>
        </w:rPr>
      </w:pPr>
      <w:r w:rsidRPr="002421AC">
        <w:rPr>
          <w:rFonts w:ascii="Times New Roman" w:hAnsi="Times New Roman"/>
          <w:sz w:val="24"/>
          <w:szCs w:val="24"/>
          <w:lang w:val="pt-BR"/>
        </w:rPr>
        <w:t xml:space="preserve">Silva, A. K. </w:t>
      </w:r>
      <w:r w:rsidR="00D16B74">
        <w:rPr>
          <w:rFonts w:ascii="Times New Roman" w:hAnsi="Times New Roman"/>
          <w:sz w:val="24"/>
          <w:szCs w:val="24"/>
          <w:lang w:val="pt-BR"/>
        </w:rPr>
        <w:t>M. (2008). Resíduos sólidos indu</w:t>
      </w:r>
      <w:r w:rsidRPr="002421AC">
        <w:rPr>
          <w:rFonts w:ascii="Times New Roman" w:hAnsi="Times New Roman"/>
          <w:sz w:val="24"/>
          <w:szCs w:val="24"/>
          <w:lang w:val="pt-BR"/>
        </w:rPr>
        <w:t>striais da cidade de Teresina. Dissertação em Desenvolvimento e Meio Ambiente, UFPI, Teresina. Disponível em: http//livrogratis.com.br/cp053079.pdf. Acesso em: 04.07. 17</w:t>
      </w:r>
    </w:p>
    <w:p w14:paraId="5A8FA938" w14:textId="77777777" w:rsidR="00443348" w:rsidRPr="002421AC" w:rsidRDefault="00443348" w:rsidP="00947E6C">
      <w:pPr>
        <w:numPr>
          <w:ilvl w:val="0"/>
          <w:numId w:val="11"/>
        </w:numPr>
        <w:spacing w:after="200" w:line="360" w:lineRule="auto"/>
        <w:ind w:left="709"/>
        <w:contextualSpacing/>
        <w:jc w:val="both"/>
        <w:rPr>
          <w:rFonts w:ascii="Times New Roman" w:hAnsi="Times New Roman"/>
          <w:sz w:val="24"/>
          <w:szCs w:val="24"/>
          <w:lang w:val="pt-BR"/>
        </w:rPr>
      </w:pPr>
      <w:r w:rsidRPr="002421AC">
        <w:rPr>
          <w:rFonts w:ascii="Times New Roman" w:hAnsi="Times New Roman"/>
          <w:sz w:val="24"/>
          <w:szCs w:val="24"/>
          <w:lang w:val="pt-BR"/>
        </w:rPr>
        <w:t>Souza, K. R. (2005). Degradação Feto-Fenton de Carbono Orgânico Total em Efluentes da Indústria de Benficiamento de Castanha de Caju. Dissertação em Engenheria Química, UFRN, Rio Grande do Norte, Brasil. Disponível em: ftp//ftp.ufrn.br/pub/biblioteca/ext/bdtd/katiaRS.pdf, acesso em: 03.07.2017.</w:t>
      </w:r>
    </w:p>
    <w:p w14:paraId="545BB444" w14:textId="77777777" w:rsidR="00443348" w:rsidRPr="002421AC" w:rsidRDefault="00443348" w:rsidP="002F7057">
      <w:pPr>
        <w:numPr>
          <w:ilvl w:val="0"/>
          <w:numId w:val="11"/>
        </w:numPr>
        <w:spacing w:line="360" w:lineRule="auto"/>
        <w:jc w:val="both"/>
        <w:rPr>
          <w:rFonts w:ascii="Times New Roman" w:hAnsi="Times New Roman"/>
          <w:sz w:val="24"/>
          <w:szCs w:val="24"/>
        </w:rPr>
      </w:pPr>
      <w:r w:rsidRPr="002421AC">
        <w:rPr>
          <w:rFonts w:ascii="Times New Roman" w:hAnsi="Times New Roman"/>
          <w:sz w:val="24"/>
          <w:szCs w:val="24"/>
          <w:lang w:val="pt-BR"/>
        </w:rPr>
        <w:t xml:space="preserve">Temudo, M. P. (1998) Inovação e mudança em sociedades rurais africanas. Gestão de recursos naturais, saber local e instituições de desenvolvimento. </w:t>
      </w:r>
      <w:r w:rsidRPr="002421AC">
        <w:rPr>
          <w:rFonts w:ascii="Times New Roman" w:hAnsi="Times New Roman"/>
          <w:sz w:val="24"/>
          <w:szCs w:val="24"/>
        </w:rPr>
        <w:t>Dissertação Doutoramento ISA/UTL, Lisboa. 471+250 p.</w:t>
      </w:r>
    </w:p>
    <w:p w14:paraId="5D1F7642" w14:textId="77777777" w:rsidR="00443348" w:rsidRPr="002421AC" w:rsidRDefault="00443348" w:rsidP="002F7057">
      <w:pPr>
        <w:numPr>
          <w:ilvl w:val="0"/>
          <w:numId w:val="11"/>
        </w:numPr>
        <w:spacing w:line="360" w:lineRule="auto"/>
        <w:jc w:val="both"/>
        <w:rPr>
          <w:rFonts w:ascii="Times New Roman" w:hAnsi="Times New Roman"/>
          <w:sz w:val="24"/>
          <w:szCs w:val="24"/>
          <w:lang w:val="pt-BR"/>
        </w:rPr>
      </w:pPr>
      <w:r w:rsidRPr="002421AC">
        <w:rPr>
          <w:rFonts w:ascii="Times New Roman" w:hAnsi="Times New Roman"/>
          <w:sz w:val="24"/>
          <w:szCs w:val="24"/>
          <w:lang w:val="pt-BR"/>
        </w:rPr>
        <w:t>Temudo, M. P. (2009). “A narrativa da degradação ambiental no sul da Guiné-Bissau: uma desconstrução etnográfica”, Revista no Centro em Rede de Investigação em Antropologia, 13 (2) : 237-267.</w:t>
      </w:r>
    </w:p>
    <w:p w14:paraId="1B08AEDA" w14:textId="77777777" w:rsidR="00443348" w:rsidRPr="00CB183C" w:rsidRDefault="00443348" w:rsidP="002F7057">
      <w:pPr>
        <w:numPr>
          <w:ilvl w:val="0"/>
          <w:numId w:val="11"/>
        </w:numPr>
        <w:spacing w:line="360" w:lineRule="auto"/>
        <w:jc w:val="both"/>
        <w:rPr>
          <w:rFonts w:ascii="Times New Roman" w:hAnsi="Times New Roman"/>
          <w:sz w:val="24"/>
          <w:szCs w:val="24"/>
          <w:lang w:val="pt-BR"/>
        </w:rPr>
      </w:pPr>
      <w:r w:rsidRPr="00CB183C">
        <w:rPr>
          <w:rFonts w:ascii="Times New Roman" w:hAnsi="Times New Roman"/>
          <w:sz w:val="24"/>
          <w:szCs w:val="24"/>
          <w:lang w:val="pt-BR"/>
        </w:rPr>
        <w:t xml:space="preserve">Valério, I. (2015). “A gloalização e o problema da pobreza a nível mundial”, Revista comunicando, Vol. 4, Lisboa. Disponível em: </w:t>
      </w:r>
      <w:hyperlink r:id="rId106" w:history="1">
        <w:r w:rsidRPr="00CB183C">
          <w:rPr>
            <w:rStyle w:val="Hiperligao"/>
            <w:rFonts w:ascii="Times New Roman" w:hAnsi="Times New Roman"/>
            <w:color w:val="auto"/>
            <w:sz w:val="24"/>
            <w:szCs w:val="24"/>
            <w:lang w:val="pt-BR"/>
          </w:rPr>
          <w:t>www.Revistacomunicando.sapo.com.pt</w:t>
        </w:r>
      </w:hyperlink>
      <w:r w:rsidRPr="00CB183C">
        <w:rPr>
          <w:rFonts w:ascii="Times New Roman" w:hAnsi="Times New Roman"/>
          <w:sz w:val="24"/>
          <w:szCs w:val="24"/>
          <w:lang w:val="pt-BR"/>
        </w:rPr>
        <w:t>, acesso em: 20.09.2016.</w:t>
      </w:r>
    </w:p>
    <w:p w14:paraId="372891C0" w14:textId="77777777" w:rsidR="00443348" w:rsidRPr="002421AC" w:rsidRDefault="00443348" w:rsidP="002F7057">
      <w:pPr>
        <w:numPr>
          <w:ilvl w:val="0"/>
          <w:numId w:val="11"/>
        </w:numPr>
        <w:spacing w:line="360" w:lineRule="auto"/>
        <w:jc w:val="both"/>
        <w:rPr>
          <w:rFonts w:ascii="Times New Roman" w:hAnsi="Times New Roman"/>
          <w:color w:val="FF0000"/>
          <w:sz w:val="24"/>
          <w:szCs w:val="24"/>
          <w:lang w:val="pt-BR"/>
        </w:rPr>
      </w:pPr>
      <w:r w:rsidRPr="00CB183C">
        <w:rPr>
          <w:rFonts w:ascii="Times New Roman" w:hAnsi="Times New Roman"/>
          <w:sz w:val="24"/>
          <w:szCs w:val="24"/>
          <w:lang w:val="pt-BR"/>
        </w:rPr>
        <w:t xml:space="preserve">Woodgate, G. R.. e Michael Redclift (1998). “De una sociología de la naturaleza a una sociología ambiental”. </w:t>
      </w:r>
      <w:r w:rsidRPr="00CB183C">
        <w:rPr>
          <w:rFonts w:ascii="Times New Roman" w:hAnsi="Times New Roman"/>
          <w:i/>
          <w:sz w:val="24"/>
          <w:szCs w:val="24"/>
          <w:lang w:val="pt-BR"/>
        </w:rPr>
        <w:t>Revista Internacional de Sociologia (RIS</w:t>
      </w:r>
      <w:r w:rsidRPr="00CB183C">
        <w:rPr>
          <w:rFonts w:ascii="Times New Roman" w:hAnsi="Times New Roman"/>
          <w:sz w:val="24"/>
          <w:szCs w:val="24"/>
          <w:lang w:val="pt-BR"/>
        </w:rPr>
        <w:t>), 3, vol (19-20), pp. 15-40, Universidad de Londres</w:t>
      </w:r>
      <w:r w:rsidRPr="002421AC">
        <w:rPr>
          <w:rFonts w:ascii="Times New Roman" w:hAnsi="Times New Roman"/>
          <w:sz w:val="24"/>
          <w:szCs w:val="24"/>
          <w:lang w:val="pt-BR"/>
        </w:rPr>
        <w:t>.</w:t>
      </w:r>
      <w:r w:rsidRPr="002421AC">
        <w:rPr>
          <w:rFonts w:ascii="Times New Roman" w:hAnsi="Times New Roman"/>
          <w:color w:val="FF0000"/>
          <w:sz w:val="24"/>
          <w:szCs w:val="24"/>
          <w:lang w:val="pt-BR"/>
        </w:rPr>
        <w:t xml:space="preserve"> </w:t>
      </w:r>
    </w:p>
    <w:p w14:paraId="2A6C4134" w14:textId="77777777" w:rsidR="00443348" w:rsidRPr="002421AC" w:rsidRDefault="00443348" w:rsidP="00F16899">
      <w:pPr>
        <w:spacing w:line="360" w:lineRule="auto"/>
        <w:ind w:left="720"/>
        <w:jc w:val="both"/>
        <w:rPr>
          <w:rFonts w:ascii="Times New Roman" w:hAnsi="Times New Roman"/>
          <w:sz w:val="24"/>
          <w:szCs w:val="24"/>
          <w:lang w:val="pt-BR"/>
        </w:rPr>
      </w:pPr>
    </w:p>
    <w:p w14:paraId="449509F5" w14:textId="77777777" w:rsidR="00CB183C" w:rsidRDefault="00CB183C" w:rsidP="00F16899">
      <w:pPr>
        <w:spacing w:after="200" w:line="360" w:lineRule="auto"/>
        <w:contextualSpacing/>
        <w:jc w:val="both"/>
        <w:rPr>
          <w:rFonts w:ascii="Times New Roman" w:hAnsi="Times New Roman"/>
          <w:b/>
          <w:sz w:val="24"/>
          <w:szCs w:val="24"/>
          <w:lang w:val="pt-BR"/>
        </w:rPr>
      </w:pPr>
      <w:r>
        <w:rPr>
          <w:rFonts w:ascii="Times New Roman" w:hAnsi="Times New Roman"/>
          <w:b/>
          <w:sz w:val="24"/>
          <w:szCs w:val="24"/>
          <w:lang w:val="pt-BR"/>
        </w:rPr>
        <w:t xml:space="preserve">        </w:t>
      </w:r>
    </w:p>
    <w:p w14:paraId="6DFB5F5D" w14:textId="77777777" w:rsidR="00CB183C" w:rsidRDefault="00CB183C" w:rsidP="00F16899">
      <w:pPr>
        <w:spacing w:after="200" w:line="360" w:lineRule="auto"/>
        <w:contextualSpacing/>
        <w:jc w:val="both"/>
        <w:rPr>
          <w:rFonts w:ascii="Times New Roman" w:hAnsi="Times New Roman"/>
          <w:b/>
          <w:sz w:val="24"/>
          <w:szCs w:val="24"/>
          <w:lang w:val="pt-BR"/>
        </w:rPr>
      </w:pPr>
    </w:p>
    <w:p w14:paraId="42D6B297" w14:textId="77777777" w:rsidR="00CB183C" w:rsidRDefault="00CB183C" w:rsidP="00F16899">
      <w:pPr>
        <w:spacing w:after="200" w:line="360" w:lineRule="auto"/>
        <w:contextualSpacing/>
        <w:jc w:val="both"/>
        <w:rPr>
          <w:rFonts w:ascii="Times New Roman" w:hAnsi="Times New Roman"/>
          <w:b/>
          <w:sz w:val="24"/>
          <w:szCs w:val="24"/>
          <w:lang w:val="pt-BR"/>
        </w:rPr>
      </w:pPr>
    </w:p>
    <w:p w14:paraId="04A13829" w14:textId="77777777" w:rsidR="00CB183C" w:rsidRDefault="00CB183C" w:rsidP="00F16899">
      <w:pPr>
        <w:spacing w:after="200" w:line="360" w:lineRule="auto"/>
        <w:contextualSpacing/>
        <w:jc w:val="both"/>
        <w:rPr>
          <w:rFonts w:ascii="Times New Roman" w:hAnsi="Times New Roman"/>
          <w:b/>
          <w:sz w:val="24"/>
          <w:szCs w:val="24"/>
          <w:lang w:val="pt-BR"/>
        </w:rPr>
      </w:pPr>
    </w:p>
    <w:p w14:paraId="37424B0D" w14:textId="418E2153" w:rsidR="00443348" w:rsidRPr="002421AC" w:rsidRDefault="00443348" w:rsidP="00F16899">
      <w:pPr>
        <w:spacing w:after="200" w:line="360" w:lineRule="auto"/>
        <w:contextualSpacing/>
        <w:jc w:val="both"/>
        <w:rPr>
          <w:rFonts w:ascii="Times New Roman" w:hAnsi="Times New Roman"/>
          <w:b/>
          <w:sz w:val="24"/>
          <w:szCs w:val="24"/>
          <w:lang w:val="pt-BR"/>
        </w:rPr>
      </w:pPr>
      <w:r w:rsidRPr="002421AC">
        <w:rPr>
          <w:rFonts w:ascii="Times New Roman" w:hAnsi="Times New Roman"/>
          <w:b/>
          <w:sz w:val="24"/>
          <w:szCs w:val="24"/>
          <w:lang w:val="pt-BR"/>
        </w:rPr>
        <w:t>Bibliografias consultadas</w:t>
      </w:r>
    </w:p>
    <w:p w14:paraId="054613BC" w14:textId="77777777" w:rsidR="00443348" w:rsidRPr="002421AC" w:rsidRDefault="00443348" w:rsidP="00F16899">
      <w:pPr>
        <w:spacing w:line="360" w:lineRule="auto"/>
        <w:jc w:val="both"/>
        <w:rPr>
          <w:rFonts w:ascii="Times New Roman" w:hAnsi="Times New Roman"/>
          <w:sz w:val="24"/>
          <w:szCs w:val="24"/>
          <w:lang w:val="pt-BR"/>
        </w:rPr>
      </w:pPr>
    </w:p>
    <w:p w14:paraId="6C6FB6E3" w14:textId="39E76B52" w:rsidR="00443348" w:rsidRPr="002421AC" w:rsidRDefault="00443348" w:rsidP="002F7057">
      <w:pPr>
        <w:pStyle w:val="PargrafodaLista"/>
        <w:numPr>
          <w:ilvl w:val="0"/>
          <w:numId w:val="38"/>
        </w:numPr>
        <w:rPr>
          <w:rFonts w:ascii="Times New Roman" w:hAnsi="Times New Roman"/>
          <w:sz w:val="24"/>
          <w:szCs w:val="24"/>
          <w:lang w:val="pt-BR"/>
        </w:rPr>
      </w:pPr>
      <w:r w:rsidRPr="002421AC">
        <w:rPr>
          <w:rFonts w:ascii="Times New Roman" w:hAnsi="Times New Roman"/>
          <w:sz w:val="24"/>
          <w:szCs w:val="24"/>
          <w:lang w:val="pt-BR"/>
        </w:rPr>
        <w:t>Estudos de Oportunidades para as Empresas Indústriais Portuguesas (1996). Guia da Guiné-Bissau, Associação Indústrial Portuguesa (AIP).</w:t>
      </w:r>
    </w:p>
    <w:p w14:paraId="7E0CF942" w14:textId="12E13476" w:rsidR="00A170E6" w:rsidRPr="002421AC" w:rsidRDefault="00D04C90" w:rsidP="002F7057">
      <w:pPr>
        <w:pStyle w:val="PargrafodaLista"/>
        <w:numPr>
          <w:ilvl w:val="0"/>
          <w:numId w:val="38"/>
        </w:numPr>
        <w:rPr>
          <w:rFonts w:ascii="Times New Roman" w:hAnsi="Times New Roman"/>
          <w:sz w:val="24"/>
          <w:szCs w:val="24"/>
          <w:lang w:val="pt-BR"/>
        </w:rPr>
      </w:pPr>
      <w:r w:rsidRPr="002421AC">
        <w:rPr>
          <w:rFonts w:ascii="Times New Roman" w:hAnsi="Times New Roman"/>
          <w:sz w:val="24"/>
          <w:szCs w:val="24"/>
          <w:lang w:val="pt-BR"/>
        </w:rPr>
        <w:t>Guiné – Bissau, Reconstrução Nacional.</w:t>
      </w:r>
    </w:p>
    <w:p w14:paraId="14C80706" w14:textId="77777777" w:rsidR="00443348" w:rsidRDefault="00443348" w:rsidP="00443348">
      <w:pPr>
        <w:spacing w:line="360" w:lineRule="auto"/>
        <w:rPr>
          <w:rFonts w:ascii="Times New Roman" w:hAnsi="Times New Roman"/>
          <w:b/>
          <w:sz w:val="24"/>
          <w:szCs w:val="24"/>
          <w:lang w:val="pt-BR"/>
        </w:rPr>
      </w:pPr>
    </w:p>
    <w:p w14:paraId="4C89D1FD" w14:textId="77777777" w:rsidR="00B77453" w:rsidRDefault="00B77453" w:rsidP="00443348">
      <w:pPr>
        <w:spacing w:line="360" w:lineRule="auto"/>
        <w:rPr>
          <w:rFonts w:ascii="Times New Roman" w:hAnsi="Times New Roman"/>
          <w:b/>
          <w:sz w:val="28"/>
          <w:szCs w:val="28"/>
          <w:lang w:val="pt-BR"/>
        </w:rPr>
      </w:pPr>
    </w:p>
    <w:p w14:paraId="4A7C1987" w14:textId="77777777" w:rsidR="00B77453" w:rsidRDefault="00B77453" w:rsidP="00443348">
      <w:pPr>
        <w:spacing w:line="360" w:lineRule="auto"/>
        <w:rPr>
          <w:rFonts w:ascii="Times New Roman" w:hAnsi="Times New Roman"/>
          <w:b/>
          <w:sz w:val="28"/>
          <w:szCs w:val="28"/>
          <w:lang w:val="pt-BR"/>
        </w:rPr>
      </w:pPr>
    </w:p>
    <w:p w14:paraId="2037D2F7" w14:textId="77777777" w:rsidR="00B77453" w:rsidRDefault="00B77453" w:rsidP="00443348">
      <w:pPr>
        <w:spacing w:line="360" w:lineRule="auto"/>
        <w:rPr>
          <w:rFonts w:ascii="Times New Roman" w:hAnsi="Times New Roman"/>
          <w:b/>
          <w:sz w:val="28"/>
          <w:szCs w:val="28"/>
          <w:lang w:val="pt-BR"/>
        </w:rPr>
      </w:pPr>
    </w:p>
    <w:p w14:paraId="0FF4FFDB" w14:textId="77777777" w:rsidR="00B77453" w:rsidRDefault="00B77453" w:rsidP="00443348">
      <w:pPr>
        <w:spacing w:line="360" w:lineRule="auto"/>
        <w:rPr>
          <w:rFonts w:ascii="Times New Roman" w:hAnsi="Times New Roman"/>
          <w:b/>
          <w:sz w:val="28"/>
          <w:szCs w:val="28"/>
          <w:lang w:val="pt-BR"/>
        </w:rPr>
      </w:pPr>
    </w:p>
    <w:p w14:paraId="66F45BEB" w14:textId="77777777" w:rsidR="00B77453" w:rsidRDefault="00B77453" w:rsidP="00443348">
      <w:pPr>
        <w:spacing w:line="360" w:lineRule="auto"/>
        <w:rPr>
          <w:rFonts w:ascii="Times New Roman" w:hAnsi="Times New Roman"/>
          <w:b/>
          <w:sz w:val="28"/>
          <w:szCs w:val="28"/>
          <w:lang w:val="pt-BR"/>
        </w:rPr>
      </w:pPr>
    </w:p>
    <w:p w14:paraId="4517CFDE" w14:textId="77777777" w:rsidR="00B77453" w:rsidRDefault="00B77453" w:rsidP="00443348">
      <w:pPr>
        <w:spacing w:line="360" w:lineRule="auto"/>
        <w:rPr>
          <w:rFonts w:ascii="Times New Roman" w:hAnsi="Times New Roman"/>
          <w:b/>
          <w:sz w:val="28"/>
          <w:szCs w:val="28"/>
          <w:lang w:val="pt-BR"/>
        </w:rPr>
      </w:pPr>
    </w:p>
    <w:p w14:paraId="66C85B5F" w14:textId="4B1E066A" w:rsidR="000A702A" w:rsidRDefault="00947E6C" w:rsidP="00CB183C">
      <w:pPr>
        <w:spacing w:after="160" w:line="259" w:lineRule="auto"/>
        <w:rPr>
          <w:rFonts w:ascii="Times New Roman" w:hAnsi="Times New Roman"/>
          <w:b/>
          <w:sz w:val="28"/>
          <w:szCs w:val="28"/>
          <w:lang w:val="pt-BR"/>
        </w:rPr>
      </w:pPr>
      <w:r>
        <w:rPr>
          <w:rFonts w:ascii="Times New Roman" w:hAnsi="Times New Roman"/>
          <w:b/>
          <w:sz w:val="28"/>
          <w:szCs w:val="28"/>
          <w:lang w:val="pt-BR"/>
        </w:rPr>
        <w:br w:type="page"/>
      </w:r>
    </w:p>
    <w:p w14:paraId="2C9BA46E" w14:textId="78B8E332" w:rsidR="000A702A" w:rsidRPr="00947E6C" w:rsidRDefault="00947E6C" w:rsidP="00443348">
      <w:pPr>
        <w:spacing w:line="360" w:lineRule="auto"/>
        <w:rPr>
          <w:rFonts w:ascii="Times New Roman" w:hAnsi="Times New Roman"/>
          <w:b/>
          <w:sz w:val="28"/>
          <w:szCs w:val="28"/>
          <w:u w:val="single"/>
          <w:lang w:val="pt-BR"/>
        </w:rPr>
      </w:pPr>
      <w:r w:rsidRPr="00947E6C">
        <w:rPr>
          <w:rFonts w:ascii="Times New Roman" w:hAnsi="Times New Roman"/>
          <w:b/>
          <w:sz w:val="28"/>
          <w:szCs w:val="28"/>
          <w:u w:val="single"/>
          <w:lang w:val="pt-BR"/>
        </w:rPr>
        <w:t>ANEXOS</w:t>
      </w:r>
    </w:p>
    <w:p w14:paraId="775B10D5" w14:textId="2F484586" w:rsidR="000A702A" w:rsidRPr="00410F8A" w:rsidRDefault="008A7945" w:rsidP="00DE71D3">
      <w:pPr>
        <w:spacing w:line="360" w:lineRule="auto"/>
        <w:jc w:val="both"/>
        <w:rPr>
          <w:rFonts w:ascii="Times New Roman" w:hAnsi="Times New Roman"/>
          <w:sz w:val="24"/>
          <w:szCs w:val="24"/>
          <w:lang w:val="pt-BR"/>
        </w:rPr>
      </w:pPr>
      <w:r>
        <w:rPr>
          <w:rFonts w:ascii="Times New Roman" w:hAnsi="Times New Roman"/>
          <w:sz w:val="24"/>
          <w:szCs w:val="24"/>
          <w:lang w:val="pt-BR"/>
        </w:rPr>
        <w:t>Anexo A</w:t>
      </w:r>
      <w:r w:rsidR="00947E6C">
        <w:rPr>
          <w:rFonts w:ascii="Times New Roman" w:hAnsi="Times New Roman"/>
          <w:sz w:val="24"/>
          <w:szCs w:val="24"/>
          <w:lang w:val="pt-BR"/>
        </w:rPr>
        <w:t>:</w:t>
      </w:r>
      <w:r w:rsidR="000A702A" w:rsidRPr="00410F8A">
        <w:rPr>
          <w:rFonts w:ascii="Times New Roman" w:hAnsi="Times New Roman"/>
          <w:sz w:val="24"/>
          <w:szCs w:val="24"/>
          <w:lang w:val="pt-BR"/>
        </w:rPr>
        <w:t xml:space="preserve"> </w:t>
      </w:r>
      <w:r w:rsidR="00947E6C">
        <w:rPr>
          <w:rFonts w:ascii="Times New Roman" w:hAnsi="Times New Roman"/>
          <w:sz w:val="24"/>
          <w:szCs w:val="24"/>
          <w:lang w:val="pt-BR"/>
        </w:rPr>
        <w:tab/>
      </w:r>
      <w:r w:rsidR="00410F8A" w:rsidRPr="00410F8A">
        <w:rPr>
          <w:rFonts w:ascii="Times New Roman" w:hAnsi="Times New Roman"/>
          <w:sz w:val="24"/>
          <w:szCs w:val="24"/>
          <w:lang w:val="pt-BR"/>
        </w:rPr>
        <w:t>Guião das entrevistas</w:t>
      </w:r>
      <w:r w:rsidR="00F766D3">
        <w:rPr>
          <w:rFonts w:ascii="Times New Roman" w:hAnsi="Times New Roman"/>
          <w:sz w:val="24"/>
          <w:szCs w:val="24"/>
          <w:lang w:val="pt-BR"/>
        </w:rPr>
        <w:t>.</w:t>
      </w:r>
    </w:p>
    <w:p w14:paraId="6FE61C56" w14:textId="71EB908B" w:rsidR="000A702A" w:rsidRPr="00410F8A" w:rsidRDefault="008A7945" w:rsidP="00947E6C">
      <w:pPr>
        <w:spacing w:line="360" w:lineRule="auto"/>
        <w:ind w:left="1410" w:hanging="1410"/>
        <w:jc w:val="both"/>
        <w:rPr>
          <w:rFonts w:ascii="Times New Roman" w:hAnsi="Times New Roman"/>
          <w:sz w:val="24"/>
          <w:szCs w:val="24"/>
          <w:lang w:val="pt-BR"/>
        </w:rPr>
      </w:pPr>
      <w:r>
        <w:rPr>
          <w:rFonts w:ascii="Times New Roman" w:hAnsi="Times New Roman"/>
          <w:sz w:val="24"/>
          <w:szCs w:val="24"/>
          <w:lang w:val="pt-BR"/>
        </w:rPr>
        <w:t>Anexo B</w:t>
      </w:r>
      <w:r w:rsidR="00947E6C">
        <w:rPr>
          <w:rFonts w:ascii="Times New Roman" w:hAnsi="Times New Roman"/>
          <w:sz w:val="24"/>
          <w:szCs w:val="24"/>
          <w:lang w:val="pt-BR"/>
        </w:rPr>
        <w:t>:</w:t>
      </w:r>
      <w:r w:rsidR="00410F8A" w:rsidRPr="00410F8A">
        <w:rPr>
          <w:rFonts w:ascii="Times New Roman" w:hAnsi="Times New Roman"/>
          <w:sz w:val="24"/>
          <w:szCs w:val="24"/>
          <w:lang w:val="pt-BR"/>
        </w:rPr>
        <w:t xml:space="preserve"> </w:t>
      </w:r>
      <w:r w:rsidR="00947E6C">
        <w:rPr>
          <w:rFonts w:ascii="Times New Roman" w:hAnsi="Times New Roman"/>
          <w:sz w:val="24"/>
          <w:szCs w:val="24"/>
          <w:lang w:val="pt-BR"/>
        </w:rPr>
        <w:tab/>
      </w:r>
      <w:r w:rsidR="00410F8A" w:rsidRPr="00410F8A">
        <w:rPr>
          <w:rFonts w:ascii="Times New Roman" w:hAnsi="Times New Roman"/>
          <w:sz w:val="24"/>
          <w:szCs w:val="24"/>
          <w:lang w:val="pt-BR"/>
        </w:rPr>
        <w:t>Respostas obtidas com as entrevistas realizadas com os agricultores, às unidades de transformação do caju e às ONG´s</w:t>
      </w:r>
      <w:r w:rsidR="00F766D3">
        <w:rPr>
          <w:rFonts w:ascii="Times New Roman" w:hAnsi="Times New Roman"/>
          <w:sz w:val="24"/>
          <w:szCs w:val="24"/>
          <w:lang w:val="pt-BR"/>
        </w:rPr>
        <w:t>.</w:t>
      </w:r>
    </w:p>
    <w:p w14:paraId="0B436135" w14:textId="34AD0BFB" w:rsidR="000A702A" w:rsidRPr="00410F8A" w:rsidRDefault="008A7945" w:rsidP="00947E6C">
      <w:pPr>
        <w:spacing w:line="360" w:lineRule="auto"/>
        <w:ind w:left="1410" w:hanging="1410"/>
        <w:jc w:val="both"/>
        <w:rPr>
          <w:rFonts w:ascii="Times New Roman" w:hAnsi="Times New Roman"/>
          <w:sz w:val="24"/>
          <w:szCs w:val="24"/>
          <w:lang w:val="pt-BR"/>
        </w:rPr>
      </w:pPr>
      <w:r>
        <w:rPr>
          <w:rFonts w:ascii="Times New Roman" w:hAnsi="Times New Roman"/>
          <w:sz w:val="24"/>
          <w:szCs w:val="24"/>
          <w:lang w:val="pt-BR"/>
        </w:rPr>
        <w:t>Anexo C</w:t>
      </w:r>
      <w:r w:rsidR="00947E6C">
        <w:rPr>
          <w:rFonts w:ascii="Times New Roman" w:hAnsi="Times New Roman"/>
          <w:sz w:val="24"/>
          <w:szCs w:val="24"/>
          <w:lang w:val="pt-BR"/>
        </w:rPr>
        <w:t>:</w:t>
      </w:r>
      <w:r w:rsidR="00947E6C">
        <w:rPr>
          <w:rFonts w:ascii="Times New Roman" w:hAnsi="Times New Roman"/>
          <w:sz w:val="24"/>
          <w:szCs w:val="24"/>
          <w:lang w:val="pt-BR"/>
        </w:rPr>
        <w:tab/>
      </w:r>
      <w:r w:rsidR="000A702A" w:rsidRPr="00410F8A">
        <w:rPr>
          <w:rFonts w:ascii="Times New Roman" w:hAnsi="Times New Roman"/>
          <w:sz w:val="24"/>
          <w:szCs w:val="24"/>
          <w:lang w:val="pt-BR"/>
        </w:rPr>
        <w:t xml:space="preserve">Processo informal da queima direta das castanhas in natura em amêndoas para mercado interno e sub-regional.  </w:t>
      </w:r>
    </w:p>
    <w:p w14:paraId="18E912FE" w14:textId="77777777" w:rsidR="000A702A" w:rsidRPr="000A702A" w:rsidRDefault="000A702A" w:rsidP="00443348">
      <w:pPr>
        <w:spacing w:line="360" w:lineRule="auto"/>
        <w:rPr>
          <w:rFonts w:ascii="Times New Roman" w:hAnsi="Times New Roman"/>
          <w:sz w:val="28"/>
          <w:szCs w:val="28"/>
          <w:lang w:val="pt-BR"/>
        </w:rPr>
      </w:pPr>
    </w:p>
    <w:p w14:paraId="26B85A7A" w14:textId="77777777" w:rsidR="000A702A" w:rsidRDefault="000A702A" w:rsidP="00443348">
      <w:pPr>
        <w:spacing w:line="360" w:lineRule="auto"/>
        <w:rPr>
          <w:rFonts w:ascii="Times New Roman" w:hAnsi="Times New Roman"/>
          <w:b/>
          <w:sz w:val="28"/>
          <w:szCs w:val="28"/>
          <w:lang w:val="pt-BR"/>
        </w:rPr>
      </w:pPr>
    </w:p>
    <w:p w14:paraId="1C13CC0D" w14:textId="77777777" w:rsidR="000A702A" w:rsidRDefault="000A702A" w:rsidP="00443348">
      <w:pPr>
        <w:spacing w:line="360" w:lineRule="auto"/>
        <w:rPr>
          <w:rFonts w:ascii="Times New Roman" w:hAnsi="Times New Roman"/>
          <w:b/>
          <w:sz w:val="28"/>
          <w:szCs w:val="28"/>
          <w:lang w:val="pt-BR"/>
        </w:rPr>
      </w:pPr>
    </w:p>
    <w:p w14:paraId="13A8B863" w14:textId="77777777" w:rsidR="000A702A" w:rsidRDefault="000A702A" w:rsidP="00443348">
      <w:pPr>
        <w:spacing w:line="360" w:lineRule="auto"/>
        <w:rPr>
          <w:rFonts w:ascii="Times New Roman" w:hAnsi="Times New Roman"/>
          <w:b/>
          <w:sz w:val="28"/>
          <w:szCs w:val="28"/>
          <w:lang w:val="pt-BR"/>
        </w:rPr>
      </w:pPr>
    </w:p>
    <w:p w14:paraId="35C0357F" w14:textId="77777777" w:rsidR="000A702A" w:rsidRDefault="000A702A" w:rsidP="00443348">
      <w:pPr>
        <w:spacing w:line="360" w:lineRule="auto"/>
        <w:rPr>
          <w:rFonts w:ascii="Times New Roman" w:hAnsi="Times New Roman"/>
          <w:b/>
          <w:sz w:val="28"/>
          <w:szCs w:val="28"/>
          <w:lang w:val="pt-BR"/>
        </w:rPr>
      </w:pPr>
    </w:p>
    <w:p w14:paraId="1BF72A0B" w14:textId="77777777" w:rsidR="000A702A" w:rsidRDefault="000A702A" w:rsidP="00443348">
      <w:pPr>
        <w:spacing w:line="360" w:lineRule="auto"/>
        <w:rPr>
          <w:rFonts w:ascii="Times New Roman" w:hAnsi="Times New Roman"/>
          <w:b/>
          <w:sz w:val="28"/>
          <w:szCs w:val="28"/>
          <w:lang w:val="pt-BR"/>
        </w:rPr>
      </w:pPr>
    </w:p>
    <w:p w14:paraId="2E2AA901" w14:textId="77777777" w:rsidR="000A702A" w:rsidRDefault="000A702A" w:rsidP="00443348">
      <w:pPr>
        <w:spacing w:line="360" w:lineRule="auto"/>
        <w:rPr>
          <w:rFonts w:ascii="Times New Roman" w:hAnsi="Times New Roman"/>
          <w:b/>
          <w:sz w:val="28"/>
          <w:szCs w:val="28"/>
          <w:lang w:val="pt-BR"/>
        </w:rPr>
      </w:pPr>
    </w:p>
    <w:p w14:paraId="3C08642C" w14:textId="77777777" w:rsidR="000A702A" w:rsidRDefault="000A702A" w:rsidP="00443348">
      <w:pPr>
        <w:spacing w:line="360" w:lineRule="auto"/>
        <w:rPr>
          <w:rFonts w:ascii="Times New Roman" w:hAnsi="Times New Roman"/>
          <w:b/>
          <w:sz w:val="28"/>
          <w:szCs w:val="28"/>
          <w:lang w:val="pt-BR"/>
        </w:rPr>
      </w:pPr>
    </w:p>
    <w:p w14:paraId="55162D21" w14:textId="77777777" w:rsidR="000A702A" w:rsidRDefault="000A702A" w:rsidP="00443348">
      <w:pPr>
        <w:spacing w:line="360" w:lineRule="auto"/>
        <w:rPr>
          <w:rFonts w:ascii="Times New Roman" w:hAnsi="Times New Roman"/>
          <w:b/>
          <w:sz w:val="28"/>
          <w:szCs w:val="28"/>
          <w:lang w:val="pt-BR"/>
        </w:rPr>
      </w:pPr>
    </w:p>
    <w:p w14:paraId="77743EBC" w14:textId="77777777" w:rsidR="000A702A" w:rsidRDefault="000A702A" w:rsidP="00443348">
      <w:pPr>
        <w:spacing w:line="360" w:lineRule="auto"/>
        <w:rPr>
          <w:rFonts w:ascii="Times New Roman" w:hAnsi="Times New Roman"/>
          <w:b/>
          <w:sz w:val="28"/>
          <w:szCs w:val="28"/>
          <w:lang w:val="pt-BR"/>
        </w:rPr>
      </w:pPr>
    </w:p>
    <w:p w14:paraId="7EBF6E0C" w14:textId="77777777" w:rsidR="000A702A" w:rsidRDefault="000A702A" w:rsidP="00443348">
      <w:pPr>
        <w:spacing w:line="360" w:lineRule="auto"/>
        <w:rPr>
          <w:rFonts w:ascii="Times New Roman" w:hAnsi="Times New Roman"/>
          <w:b/>
          <w:sz w:val="28"/>
          <w:szCs w:val="28"/>
          <w:lang w:val="pt-BR"/>
        </w:rPr>
      </w:pPr>
    </w:p>
    <w:p w14:paraId="2DB39B9C" w14:textId="77777777" w:rsidR="000A702A" w:rsidRDefault="000A702A" w:rsidP="00443348">
      <w:pPr>
        <w:spacing w:line="360" w:lineRule="auto"/>
        <w:rPr>
          <w:rFonts w:ascii="Times New Roman" w:hAnsi="Times New Roman"/>
          <w:b/>
          <w:sz w:val="28"/>
          <w:szCs w:val="28"/>
          <w:lang w:val="pt-BR"/>
        </w:rPr>
      </w:pPr>
    </w:p>
    <w:p w14:paraId="4CADC1EF" w14:textId="77777777" w:rsidR="000A702A" w:rsidRDefault="000A702A" w:rsidP="00443348">
      <w:pPr>
        <w:spacing w:line="360" w:lineRule="auto"/>
        <w:rPr>
          <w:rFonts w:ascii="Times New Roman" w:hAnsi="Times New Roman"/>
          <w:b/>
          <w:sz w:val="28"/>
          <w:szCs w:val="28"/>
          <w:lang w:val="pt-BR"/>
        </w:rPr>
      </w:pPr>
    </w:p>
    <w:p w14:paraId="6F3E7B06" w14:textId="77777777" w:rsidR="000A702A" w:rsidRDefault="000A702A" w:rsidP="00443348">
      <w:pPr>
        <w:spacing w:line="360" w:lineRule="auto"/>
        <w:rPr>
          <w:rFonts w:ascii="Times New Roman" w:hAnsi="Times New Roman"/>
          <w:b/>
          <w:sz w:val="28"/>
          <w:szCs w:val="28"/>
          <w:lang w:val="pt-BR"/>
        </w:rPr>
      </w:pPr>
    </w:p>
    <w:p w14:paraId="163C61B9" w14:textId="77777777" w:rsidR="00410F8A" w:rsidRDefault="00410F8A" w:rsidP="00443348">
      <w:pPr>
        <w:spacing w:line="360" w:lineRule="auto"/>
        <w:rPr>
          <w:rFonts w:ascii="Times New Roman" w:hAnsi="Times New Roman"/>
          <w:b/>
          <w:sz w:val="28"/>
          <w:szCs w:val="28"/>
          <w:lang w:val="pt-BR"/>
        </w:rPr>
      </w:pPr>
    </w:p>
    <w:p w14:paraId="03123783" w14:textId="77777777" w:rsidR="00410F8A" w:rsidRDefault="00410F8A" w:rsidP="00443348">
      <w:pPr>
        <w:spacing w:line="360" w:lineRule="auto"/>
        <w:rPr>
          <w:rFonts w:ascii="Times New Roman" w:hAnsi="Times New Roman"/>
          <w:b/>
          <w:sz w:val="28"/>
          <w:szCs w:val="28"/>
          <w:lang w:val="pt-BR"/>
        </w:rPr>
      </w:pPr>
    </w:p>
    <w:p w14:paraId="58C2C276" w14:textId="77777777" w:rsidR="00410F8A" w:rsidRDefault="00410F8A" w:rsidP="00443348">
      <w:pPr>
        <w:spacing w:line="360" w:lineRule="auto"/>
        <w:rPr>
          <w:rFonts w:ascii="Times New Roman" w:hAnsi="Times New Roman"/>
          <w:b/>
          <w:sz w:val="28"/>
          <w:szCs w:val="28"/>
          <w:lang w:val="pt-BR"/>
        </w:rPr>
      </w:pPr>
    </w:p>
    <w:p w14:paraId="08EE8F80" w14:textId="77777777" w:rsidR="00410F8A" w:rsidRDefault="00410F8A" w:rsidP="00443348">
      <w:pPr>
        <w:spacing w:line="360" w:lineRule="auto"/>
        <w:rPr>
          <w:rFonts w:ascii="Times New Roman" w:hAnsi="Times New Roman"/>
          <w:b/>
          <w:sz w:val="28"/>
          <w:szCs w:val="28"/>
          <w:lang w:val="pt-BR"/>
        </w:rPr>
      </w:pPr>
    </w:p>
    <w:p w14:paraId="70F8EFBC" w14:textId="77777777" w:rsidR="00410F8A" w:rsidRDefault="00410F8A" w:rsidP="00443348">
      <w:pPr>
        <w:spacing w:line="360" w:lineRule="auto"/>
        <w:rPr>
          <w:rFonts w:ascii="Times New Roman" w:hAnsi="Times New Roman"/>
          <w:b/>
          <w:sz w:val="28"/>
          <w:szCs w:val="28"/>
          <w:lang w:val="pt-BR"/>
        </w:rPr>
      </w:pPr>
    </w:p>
    <w:p w14:paraId="30591691" w14:textId="77777777" w:rsidR="00410F8A" w:rsidRDefault="00410F8A" w:rsidP="00443348">
      <w:pPr>
        <w:spacing w:line="360" w:lineRule="auto"/>
        <w:rPr>
          <w:rFonts w:ascii="Times New Roman" w:hAnsi="Times New Roman"/>
          <w:b/>
          <w:sz w:val="28"/>
          <w:szCs w:val="28"/>
          <w:lang w:val="pt-BR"/>
        </w:rPr>
      </w:pPr>
    </w:p>
    <w:p w14:paraId="7EB63CEC" w14:textId="77777777" w:rsidR="00410F8A" w:rsidRDefault="00410F8A" w:rsidP="00443348">
      <w:pPr>
        <w:spacing w:line="360" w:lineRule="auto"/>
        <w:rPr>
          <w:rFonts w:ascii="Times New Roman" w:hAnsi="Times New Roman"/>
          <w:b/>
          <w:sz w:val="28"/>
          <w:szCs w:val="28"/>
          <w:lang w:val="pt-BR"/>
        </w:rPr>
      </w:pPr>
    </w:p>
    <w:p w14:paraId="329B39D3" w14:textId="77777777" w:rsidR="00410F8A" w:rsidRDefault="00410F8A" w:rsidP="00443348">
      <w:pPr>
        <w:spacing w:line="360" w:lineRule="auto"/>
        <w:rPr>
          <w:rFonts w:ascii="Times New Roman" w:hAnsi="Times New Roman"/>
          <w:b/>
          <w:sz w:val="28"/>
          <w:szCs w:val="28"/>
          <w:lang w:val="pt-BR"/>
        </w:rPr>
      </w:pPr>
    </w:p>
    <w:p w14:paraId="58C21BAA" w14:textId="37F4298D" w:rsidR="00443348" w:rsidRDefault="00443348" w:rsidP="00443348">
      <w:pPr>
        <w:spacing w:line="360" w:lineRule="auto"/>
        <w:rPr>
          <w:rFonts w:ascii="Times New Roman" w:hAnsi="Times New Roman"/>
          <w:b/>
          <w:sz w:val="28"/>
          <w:szCs w:val="28"/>
          <w:lang w:val="pt-BR"/>
        </w:rPr>
      </w:pPr>
    </w:p>
    <w:p w14:paraId="30364473" w14:textId="77777777" w:rsidR="00B77453" w:rsidRPr="002421AC" w:rsidRDefault="00B77453" w:rsidP="00443348">
      <w:pPr>
        <w:jc w:val="both"/>
        <w:rPr>
          <w:rFonts w:ascii="Times New Roman" w:hAnsi="Times New Roman"/>
          <w:b/>
          <w:sz w:val="24"/>
          <w:szCs w:val="24"/>
          <w:lang w:val="pt-BR"/>
        </w:rPr>
      </w:pPr>
    </w:p>
    <w:p w14:paraId="29AC2239" w14:textId="21311694" w:rsidR="00443348" w:rsidRPr="002421AC" w:rsidRDefault="008A7945" w:rsidP="00443348">
      <w:pPr>
        <w:jc w:val="both"/>
        <w:rPr>
          <w:rFonts w:ascii="Times New Roman" w:hAnsi="Times New Roman"/>
          <w:b/>
          <w:sz w:val="24"/>
          <w:szCs w:val="24"/>
          <w:lang w:val="pt-BR"/>
        </w:rPr>
      </w:pPr>
      <w:r>
        <w:rPr>
          <w:rFonts w:ascii="Times New Roman" w:hAnsi="Times New Roman"/>
          <w:b/>
          <w:sz w:val="28"/>
          <w:szCs w:val="28"/>
          <w:lang w:val="pt-BR"/>
        </w:rPr>
        <w:t>Anexo A</w:t>
      </w:r>
      <w:r w:rsidR="000A702A" w:rsidRPr="002421AC">
        <w:rPr>
          <w:rFonts w:ascii="Times New Roman" w:hAnsi="Times New Roman"/>
          <w:b/>
          <w:sz w:val="24"/>
          <w:szCs w:val="24"/>
          <w:lang w:val="pt-BR"/>
        </w:rPr>
        <w:t xml:space="preserve"> – </w:t>
      </w:r>
      <w:bookmarkStart w:id="110" w:name="_Hlk496522502"/>
      <w:r w:rsidR="000A702A" w:rsidRPr="002421AC">
        <w:rPr>
          <w:rFonts w:ascii="Times New Roman" w:hAnsi="Times New Roman"/>
          <w:b/>
          <w:sz w:val="24"/>
          <w:szCs w:val="24"/>
          <w:lang w:val="pt-BR"/>
        </w:rPr>
        <w:t>Guião</w:t>
      </w:r>
      <w:r w:rsidR="00443348" w:rsidRPr="002421AC">
        <w:rPr>
          <w:rFonts w:ascii="Times New Roman" w:hAnsi="Times New Roman"/>
          <w:b/>
          <w:sz w:val="24"/>
          <w:szCs w:val="24"/>
          <w:lang w:val="pt-BR"/>
        </w:rPr>
        <w:t xml:space="preserve"> das entrevistas</w:t>
      </w:r>
      <w:bookmarkEnd w:id="110"/>
    </w:p>
    <w:p w14:paraId="4BA9B9E6" w14:textId="77777777" w:rsidR="00443348" w:rsidRPr="002421AC" w:rsidRDefault="00443348" w:rsidP="00443348">
      <w:pPr>
        <w:jc w:val="both"/>
        <w:rPr>
          <w:rFonts w:ascii="Times New Roman" w:hAnsi="Times New Roman"/>
          <w:sz w:val="24"/>
          <w:szCs w:val="24"/>
          <w:lang w:val="pt-BR"/>
        </w:rPr>
      </w:pPr>
    </w:p>
    <w:p w14:paraId="494D9A8D" w14:textId="77777777" w:rsidR="00443348" w:rsidRPr="002421AC" w:rsidRDefault="00443348" w:rsidP="00443348">
      <w:pPr>
        <w:spacing w:line="360" w:lineRule="auto"/>
        <w:jc w:val="both"/>
        <w:rPr>
          <w:rFonts w:ascii="Times New Roman" w:hAnsi="Times New Roman"/>
          <w:sz w:val="24"/>
          <w:szCs w:val="24"/>
          <w:lang w:val="pt-BR"/>
        </w:rPr>
      </w:pPr>
      <w:r w:rsidRPr="002421AC">
        <w:rPr>
          <w:rFonts w:ascii="Times New Roman" w:hAnsi="Times New Roman"/>
          <w:sz w:val="24"/>
          <w:szCs w:val="24"/>
          <w:lang w:val="pt-BR"/>
        </w:rPr>
        <w:t xml:space="preserve">1.1 </w:t>
      </w:r>
      <w:r w:rsidRPr="002421AC">
        <w:rPr>
          <w:rFonts w:ascii="Times New Roman" w:hAnsi="Times New Roman"/>
          <w:b/>
          <w:sz w:val="24"/>
          <w:szCs w:val="24"/>
          <w:lang w:val="pt-BR"/>
        </w:rPr>
        <w:t>Guião das entrevistas para  os agricultores</w:t>
      </w:r>
    </w:p>
    <w:p w14:paraId="412EDF93"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Dimensão da produção, tipo de produção e a sua relevância para o a agricultor</w:t>
      </w:r>
    </w:p>
    <w:p w14:paraId="3E43E7C3" w14:textId="77777777" w:rsidR="00443348" w:rsidRPr="002421AC" w:rsidRDefault="00443348" w:rsidP="00443348">
      <w:pPr>
        <w:jc w:val="both"/>
        <w:rPr>
          <w:rFonts w:ascii="Times New Roman" w:hAnsi="Times New Roman"/>
          <w:sz w:val="24"/>
          <w:szCs w:val="24"/>
          <w:lang w:val="pt-BR"/>
        </w:rPr>
      </w:pPr>
    </w:p>
    <w:p w14:paraId="4E1F0A1E"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 Sr(a) acha que o setor de caju é importante?</w:t>
      </w:r>
    </w:p>
    <w:p w14:paraId="17D3F86B" w14:textId="77777777" w:rsidR="00443348" w:rsidRPr="002421AC" w:rsidRDefault="00443348" w:rsidP="002F7057">
      <w:pPr>
        <w:pStyle w:val="PargrafodaLista"/>
        <w:numPr>
          <w:ilvl w:val="0"/>
          <w:numId w:val="12"/>
        </w:numPr>
        <w:spacing w:line="240" w:lineRule="auto"/>
        <w:ind w:left="426" w:hanging="426"/>
        <w:rPr>
          <w:rFonts w:ascii="Times New Roman" w:hAnsi="Times New Roman"/>
          <w:sz w:val="24"/>
          <w:szCs w:val="24"/>
        </w:rPr>
      </w:pPr>
      <w:r w:rsidRPr="002421AC">
        <w:rPr>
          <w:rFonts w:ascii="Times New Roman" w:hAnsi="Times New Roman"/>
          <w:sz w:val="24"/>
          <w:szCs w:val="24"/>
        </w:rPr>
        <w:t>Sim</w:t>
      </w:r>
    </w:p>
    <w:p w14:paraId="39EDDA57" w14:textId="77777777" w:rsidR="00443348" w:rsidRPr="002421AC" w:rsidRDefault="00443348" w:rsidP="002F7057">
      <w:pPr>
        <w:pStyle w:val="PargrafodaLista"/>
        <w:numPr>
          <w:ilvl w:val="0"/>
          <w:numId w:val="12"/>
        </w:numPr>
        <w:spacing w:line="240" w:lineRule="auto"/>
        <w:ind w:left="426" w:hanging="426"/>
        <w:rPr>
          <w:rFonts w:ascii="Times New Roman" w:hAnsi="Times New Roman"/>
          <w:sz w:val="24"/>
          <w:szCs w:val="24"/>
        </w:rPr>
      </w:pPr>
      <w:r w:rsidRPr="002421AC">
        <w:rPr>
          <w:rFonts w:ascii="Times New Roman" w:hAnsi="Times New Roman"/>
          <w:sz w:val="24"/>
          <w:szCs w:val="24"/>
        </w:rPr>
        <w:t xml:space="preserve">Não </w:t>
      </w:r>
    </w:p>
    <w:p w14:paraId="74DE21A8" w14:textId="77777777" w:rsidR="00443348" w:rsidRPr="002421AC" w:rsidRDefault="00443348" w:rsidP="002F7057">
      <w:pPr>
        <w:pStyle w:val="PargrafodaLista"/>
        <w:numPr>
          <w:ilvl w:val="0"/>
          <w:numId w:val="12"/>
        </w:numPr>
        <w:spacing w:line="240" w:lineRule="auto"/>
        <w:ind w:left="426" w:hanging="426"/>
        <w:rPr>
          <w:rFonts w:ascii="Times New Roman" w:hAnsi="Times New Roman"/>
          <w:sz w:val="24"/>
          <w:szCs w:val="24"/>
        </w:rPr>
      </w:pPr>
      <w:r w:rsidRPr="002421AC">
        <w:rPr>
          <w:rFonts w:ascii="Times New Roman" w:hAnsi="Times New Roman"/>
          <w:sz w:val="24"/>
          <w:szCs w:val="24"/>
        </w:rPr>
        <w:t>Se não, porquê? ________________________________________________________ .</w:t>
      </w:r>
    </w:p>
    <w:p w14:paraId="08BE1302" w14:textId="77777777" w:rsidR="00443348" w:rsidRPr="002421AC" w:rsidRDefault="00443348" w:rsidP="00443348">
      <w:pPr>
        <w:ind w:left="426" w:hanging="426"/>
        <w:jc w:val="both"/>
        <w:rPr>
          <w:rFonts w:ascii="Times New Roman" w:hAnsi="Times New Roman"/>
          <w:sz w:val="24"/>
          <w:szCs w:val="24"/>
        </w:rPr>
      </w:pPr>
    </w:p>
    <w:p w14:paraId="7EEBF9A2"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2. Qual é a sua área total de produção de caju?</w:t>
      </w:r>
    </w:p>
    <w:p w14:paraId="3DD4A7C0"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Resp._____________________________________________________________________ .</w:t>
      </w:r>
    </w:p>
    <w:p w14:paraId="223439CF" w14:textId="77777777" w:rsidR="00443348" w:rsidRPr="002421AC" w:rsidRDefault="00443348" w:rsidP="00443348">
      <w:pPr>
        <w:jc w:val="both"/>
        <w:rPr>
          <w:rFonts w:ascii="Times New Roman" w:hAnsi="Times New Roman"/>
          <w:sz w:val="24"/>
          <w:szCs w:val="24"/>
          <w:lang w:val="pt-BR"/>
        </w:rPr>
      </w:pPr>
    </w:p>
    <w:p w14:paraId="489A717F"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3. Que tipo de caju produz?</w:t>
      </w:r>
    </w:p>
    <w:p w14:paraId="6800F0EC" w14:textId="77777777" w:rsidR="00443348" w:rsidRPr="002421AC" w:rsidRDefault="00443348" w:rsidP="002F7057">
      <w:pPr>
        <w:pStyle w:val="PargrafodaLista"/>
        <w:numPr>
          <w:ilvl w:val="0"/>
          <w:numId w:val="13"/>
        </w:numPr>
        <w:spacing w:line="240" w:lineRule="auto"/>
        <w:ind w:left="426" w:hanging="426"/>
        <w:rPr>
          <w:rFonts w:ascii="Times New Roman" w:hAnsi="Times New Roman"/>
          <w:sz w:val="24"/>
          <w:szCs w:val="24"/>
        </w:rPr>
      </w:pPr>
      <w:r w:rsidRPr="002421AC">
        <w:rPr>
          <w:rFonts w:ascii="Times New Roman" w:hAnsi="Times New Roman"/>
          <w:sz w:val="24"/>
          <w:szCs w:val="24"/>
        </w:rPr>
        <w:t>Moçambicanas</w:t>
      </w:r>
    </w:p>
    <w:p w14:paraId="07277B22" w14:textId="77777777" w:rsidR="00443348" w:rsidRPr="002421AC" w:rsidRDefault="00443348" w:rsidP="002F7057">
      <w:pPr>
        <w:pStyle w:val="PargrafodaLista"/>
        <w:numPr>
          <w:ilvl w:val="0"/>
          <w:numId w:val="13"/>
        </w:numPr>
        <w:spacing w:line="240" w:lineRule="auto"/>
        <w:ind w:left="426" w:hanging="426"/>
        <w:rPr>
          <w:rFonts w:ascii="Times New Roman" w:hAnsi="Times New Roman"/>
          <w:sz w:val="24"/>
          <w:szCs w:val="24"/>
        </w:rPr>
      </w:pPr>
      <w:r w:rsidRPr="002421AC">
        <w:rPr>
          <w:rFonts w:ascii="Times New Roman" w:hAnsi="Times New Roman"/>
          <w:sz w:val="24"/>
          <w:szCs w:val="24"/>
        </w:rPr>
        <w:t>De terra</w:t>
      </w:r>
    </w:p>
    <w:p w14:paraId="10AB8253" w14:textId="77777777" w:rsidR="00443348" w:rsidRPr="002421AC" w:rsidRDefault="00443348" w:rsidP="00443348">
      <w:pPr>
        <w:jc w:val="both"/>
        <w:rPr>
          <w:rFonts w:ascii="Times New Roman" w:hAnsi="Times New Roman"/>
          <w:sz w:val="24"/>
          <w:szCs w:val="24"/>
        </w:rPr>
      </w:pPr>
    </w:p>
    <w:p w14:paraId="1EB35BC2"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4. Que tipo de caju considera ser melhor  (porquê)?</w:t>
      </w:r>
    </w:p>
    <w:p w14:paraId="61D3DE64"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___________________________________________________________________ .</w:t>
      </w:r>
    </w:p>
    <w:p w14:paraId="18079605" w14:textId="77777777" w:rsidR="00443348" w:rsidRPr="002421AC" w:rsidRDefault="00443348" w:rsidP="00443348">
      <w:pPr>
        <w:jc w:val="both"/>
        <w:rPr>
          <w:rFonts w:ascii="Times New Roman" w:hAnsi="Times New Roman"/>
          <w:sz w:val="24"/>
          <w:szCs w:val="24"/>
          <w:lang w:val="pt-BR"/>
        </w:rPr>
      </w:pPr>
    </w:p>
    <w:p w14:paraId="761302AC"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5.Como era a área actual de produção anteriormente á produção de caju?</w:t>
      </w:r>
    </w:p>
    <w:p w14:paraId="525A7DEA" w14:textId="77777777" w:rsidR="00443348" w:rsidRPr="002421AC" w:rsidRDefault="00443348" w:rsidP="002F7057">
      <w:pPr>
        <w:pStyle w:val="PargrafodaLista"/>
        <w:numPr>
          <w:ilvl w:val="0"/>
          <w:numId w:val="14"/>
        </w:numPr>
        <w:spacing w:line="240" w:lineRule="auto"/>
        <w:ind w:left="426" w:hanging="426"/>
        <w:rPr>
          <w:rFonts w:ascii="Times New Roman" w:hAnsi="Times New Roman"/>
          <w:sz w:val="24"/>
          <w:szCs w:val="24"/>
        </w:rPr>
      </w:pPr>
      <w:r w:rsidRPr="002421AC">
        <w:rPr>
          <w:rFonts w:ascii="Times New Roman" w:hAnsi="Times New Roman"/>
          <w:sz w:val="24"/>
          <w:szCs w:val="24"/>
        </w:rPr>
        <w:t>Floresta serrada</w:t>
      </w:r>
    </w:p>
    <w:p w14:paraId="749D568B" w14:textId="77777777" w:rsidR="00443348" w:rsidRPr="002421AC" w:rsidRDefault="00443348" w:rsidP="002F7057">
      <w:pPr>
        <w:pStyle w:val="PargrafodaLista"/>
        <w:numPr>
          <w:ilvl w:val="0"/>
          <w:numId w:val="14"/>
        </w:numPr>
        <w:spacing w:line="240" w:lineRule="auto"/>
        <w:ind w:left="426" w:hanging="426"/>
        <w:rPr>
          <w:rFonts w:ascii="Times New Roman" w:hAnsi="Times New Roman"/>
          <w:sz w:val="24"/>
          <w:szCs w:val="24"/>
        </w:rPr>
      </w:pPr>
      <w:r w:rsidRPr="002421AC">
        <w:rPr>
          <w:rFonts w:ascii="Times New Roman" w:hAnsi="Times New Roman"/>
          <w:sz w:val="24"/>
          <w:szCs w:val="24"/>
        </w:rPr>
        <w:t>Floresta aberta</w:t>
      </w:r>
    </w:p>
    <w:p w14:paraId="530DF8D9" w14:textId="77777777" w:rsidR="00443348" w:rsidRPr="002421AC" w:rsidRDefault="00443348" w:rsidP="00443348">
      <w:pPr>
        <w:spacing w:after="200" w:line="360" w:lineRule="auto"/>
        <w:jc w:val="both"/>
        <w:rPr>
          <w:rFonts w:ascii="Times New Roman" w:hAnsi="Times New Roman"/>
          <w:sz w:val="24"/>
          <w:szCs w:val="24"/>
          <w:lang w:val="pt-BR"/>
        </w:rPr>
      </w:pPr>
    </w:p>
    <w:p w14:paraId="5A107B77"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sz w:val="24"/>
          <w:szCs w:val="24"/>
          <w:lang w:val="pt-BR"/>
        </w:rPr>
        <w:t xml:space="preserve"> </w:t>
      </w:r>
      <w:r w:rsidRPr="002421AC">
        <w:rPr>
          <w:rFonts w:ascii="Times New Roman" w:hAnsi="Times New Roman"/>
          <w:b/>
          <w:sz w:val="24"/>
          <w:szCs w:val="24"/>
          <w:lang w:val="pt-BR"/>
        </w:rPr>
        <w:t>Situação anterior na atual área de produção</w:t>
      </w:r>
    </w:p>
    <w:p w14:paraId="455D6DE1"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6. Antes de produzir caju realizava no mesmo terreno outro tipo de cultivo?</w:t>
      </w:r>
    </w:p>
    <w:p w14:paraId="2C4D2EED" w14:textId="77777777" w:rsidR="00443348" w:rsidRPr="002421AC" w:rsidRDefault="00443348" w:rsidP="002F7057">
      <w:pPr>
        <w:pStyle w:val="PargrafodaLista"/>
        <w:numPr>
          <w:ilvl w:val="0"/>
          <w:numId w:val="15"/>
        </w:numPr>
        <w:spacing w:line="240" w:lineRule="auto"/>
        <w:ind w:left="426" w:hanging="426"/>
        <w:rPr>
          <w:rFonts w:ascii="Times New Roman" w:hAnsi="Times New Roman"/>
          <w:sz w:val="24"/>
          <w:szCs w:val="24"/>
        </w:rPr>
      </w:pPr>
      <w:r w:rsidRPr="002421AC">
        <w:rPr>
          <w:rFonts w:ascii="Times New Roman" w:hAnsi="Times New Roman"/>
          <w:sz w:val="24"/>
          <w:szCs w:val="24"/>
        </w:rPr>
        <w:t>Amendoin (mancarra)</w:t>
      </w:r>
    </w:p>
    <w:p w14:paraId="280DF9F0" w14:textId="77777777" w:rsidR="00443348" w:rsidRPr="002421AC" w:rsidRDefault="00443348" w:rsidP="002F7057">
      <w:pPr>
        <w:pStyle w:val="PargrafodaLista"/>
        <w:numPr>
          <w:ilvl w:val="0"/>
          <w:numId w:val="15"/>
        </w:numPr>
        <w:spacing w:line="240" w:lineRule="auto"/>
        <w:ind w:left="426" w:hanging="426"/>
        <w:rPr>
          <w:rFonts w:ascii="Times New Roman" w:hAnsi="Times New Roman"/>
          <w:sz w:val="24"/>
          <w:szCs w:val="24"/>
        </w:rPr>
      </w:pPr>
      <w:r w:rsidRPr="002421AC">
        <w:rPr>
          <w:rFonts w:ascii="Times New Roman" w:hAnsi="Times New Roman"/>
          <w:sz w:val="24"/>
          <w:szCs w:val="24"/>
        </w:rPr>
        <w:t>Milho</w:t>
      </w:r>
    </w:p>
    <w:p w14:paraId="3B3A3CBC" w14:textId="77777777" w:rsidR="00443348" w:rsidRPr="002421AC" w:rsidRDefault="00443348" w:rsidP="002F7057">
      <w:pPr>
        <w:pStyle w:val="PargrafodaLista"/>
        <w:numPr>
          <w:ilvl w:val="0"/>
          <w:numId w:val="15"/>
        </w:numPr>
        <w:spacing w:line="240" w:lineRule="auto"/>
        <w:ind w:left="426" w:hanging="426"/>
        <w:rPr>
          <w:rFonts w:ascii="Times New Roman" w:hAnsi="Times New Roman"/>
          <w:sz w:val="24"/>
          <w:szCs w:val="24"/>
        </w:rPr>
      </w:pPr>
      <w:r w:rsidRPr="002421AC">
        <w:rPr>
          <w:rFonts w:ascii="Times New Roman" w:hAnsi="Times New Roman"/>
          <w:sz w:val="24"/>
          <w:szCs w:val="24"/>
        </w:rPr>
        <w:t>Feijão</w:t>
      </w:r>
    </w:p>
    <w:p w14:paraId="4438DC40" w14:textId="77777777" w:rsidR="00443348" w:rsidRPr="002421AC" w:rsidRDefault="00443348" w:rsidP="00443348">
      <w:pPr>
        <w:jc w:val="both"/>
        <w:rPr>
          <w:rFonts w:ascii="Times New Roman" w:hAnsi="Times New Roman"/>
          <w:sz w:val="24"/>
          <w:szCs w:val="24"/>
        </w:rPr>
      </w:pPr>
    </w:p>
    <w:p w14:paraId="546668ED"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7. Realizava-se no mesmo terreno outro tipo de cultura, porque razão mudou para a produção de caju?</w:t>
      </w:r>
    </w:p>
    <w:p w14:paraId="77D43897"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___________________________________________________________________</w:t>
      </w:r>
    </w:p>
    <w:p w14:paraId="238BF9A9" w14:textId="77777777" w:rsidR="00443348" w:rsidRPr="002421AC" w:rsidRDefault="00443348" w:rsidP="00443348">
      <w:pPr>
        <w:jc w:val="both"/>
        <w:rPr>
          <w:rFonts w:ascii="Times New Roman" w:hAnsi="Times New Roman"/>
          <w:sz w:val="24"/>
          <w:szCs w:val="24"/>
          <w:lang w:val="pt-BR"/>
        </w:rPr>
      </w:pPr>
    </w:p>
    <w:p w14:paraId="4BF58529"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8. Pretende-se voltar a produzir outro tipo de cultivo, por que razão já não pretende</w:t>
      </w:r>
      <w:ins w:id="111" w:author="Marcos Nhaga" w:date="2017-03-04T11:28:00Z">
        <w:r w:rsidRPr="002421AC">
          <w:rPr>
            <w:rFonts w:ascii="Times New Roman" w:hAnsi="Times New Roman"/>
            <w:sz w:val="24"/>
            <w:szCs w:val="24"/>
            <w:lang w:val="pt-BR"/>
          </w:rPr>
          <w:t xml:space="preserve"> </w:t>
        </w:r>
      </w:ins>
      <w:r w:rsidRPr="002421AC">
        <w:rPr>
          <w:rFonts w:ascii="Times New Roman" w:hAnsi="Times New Roman"/>
          <w:sz w:val="24"/>
          <w:szCs w:val="24"/>
          <w:lang w:val="pt-BR"/>
        </w:rPr>
        <w:t>continuar a plantar caju?</w:t>
      </w:r>
    </w:p>
    <w:p w14:paraId="25025BA6"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___________________________________________________________________</w:t>
      </w:r>
    </w:p>
    <w:p w14:paraId="6682BC67" w14:textId="77777777" w:rsidR="00443348" w:rsidRPr="002421AC" w:rsidRDefault="00443348" w:rsidP="00443348">
      <w:pPr>
        <w:jc w:val="both"/>
        <w:rPr>
          <w:rFonts w:ascii="Times New Roman" w:hAnsi="Times New Roman"/>
          <w:sz w:val="24"/>
          <w:szCs w:val="24"/>
          <w:lang w:val="pt-BR"/>
        </w:rPr>
      </w:pPr>
    </w:p>
    <w:p w14:paraId="4082B819"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 xml:space="preserve"> Opinião sobre a relaçãio entre o agricultor e o motivo da desflorestação</w:t>
      </w:r>
    </w:p>
    <w:p w14:paraId="71DD7A82" w14:textId="77777777" w:rsidR="00443348" w:rsidRPr="002421AC" w:rsidRDefault="00443348" w:rsidP="00443348">
      <w:pPr>
        <w:jc w:val="both"/>
        <w:rPr>
          <w:rFonts w:ascii="Times New Roman" w:hAnsi="Times New Roman"/>
          <w:sz w:val="24"/>
          <w:szCs w:val="24"/>
          <w:lang w:val="pt-BR"/>
        </w:rPr>
      </w:pPr>
    </w:p>
    <w:p w14:paraId="58B1CEDA"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9. Que tipo de árvores ou animais encontrou na altura do abate da floresta (quais)?</w:t>
      </w:r>
    </w:p>
    <w:p w14:paraId="38596454"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Resp.___________________________________________________________________</w:t>
      </w:r>
    </w:p>
    <w:p w14:paraId="586AA9E7"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 9.1. Estas árvores e animais continuam a existir?</w:t>
      </w:r>
    </w:p>
    <w:p w14:paraId="0F04F663" w14:textId="77777777" w:rsidR="00443348" w:rsidRPr="002421AC" w:rsidRDefault="00443348" w:rsidP="002F7057">
      <w:pPr>
        <w:pStyle w:val="PargrafodaLista"/>
        <w:numPr>
          <w:ilvl w:val="0"/>
          <w:numId w:val="16"/>
        </w:numPr>
        <w:spacing w:line="240" w:lineRule="auto"/>
        <w:ind w:left="426" w:hanging="426"/>
        <w:rPr>
          <w:rFonts w:ascii="Times New Roman" w:hAnsi="Times New Roman"/>
          <w:sz w:val="24"/>
          <w:szCs w:val="24"/>
        </w:rPr>
      </w:pPr>
      <w:r w:rsidRPr="002421AC">
        <w:rPr>
          <w:rFonts w:ascii="Times New Roman" w:hAnsi="Times New Roman"/>
          <w:sz w:val="24"/>
          <w:szCs w:val="24"/>
        </w:rPr>
        <w:t>Sim</w:t>
      </w:r>
    </w:p>
    <w:p w14:paraId="4C6CE3EB" w14:textId="77777777" w:rsidR="00443348" w:rsidRPr="002421AC" w:rsidRDefault="00443348" w:rsidP="002F7057">
      <w:pPr>
        <w:pStyle w:val="PargrafodaLista"/>
        <w:numPr>
          <w:ilvl w:val="0"/>
          <w:numId w:val="16"/>
        </w:numPr>
        <w:spacing w:line="240" w:lineRule="auto"/>
        <w:ind w:left="426" w:hanging="426"/>
        <w:rPr>
          <w:rFonts w:ascii="Times New Roman" w:hAnsi="Times New Roman"/>
          <w:sz w:val="24"/>
          <w:szCs w:val="24"/>
        </w:rPr>
      </w:pPr>
      <w:r w:rsidRPr="002421AC">
        <w:rPr>
          <w:rFonts w:ascii="Times New Roman" w:hAnsi="Times New Roman"/>
          <w:sz w:val="24"/>
          <w:szCs w:val="24"/>
        </w:rPr>
        <w:t>Não</w:t>
      </w:r>
    </w:p>
    <w:p w14:paraId="087091CE" w14:textId="77777777" w:rsidR="00443348" w:rsidRPr="002421AC" w:rsidRDefault="00443348" w:rsidP="002F7057">
      <w:pPr>
        <w:pStyle w:val="PargrafodaLista"/>
        <w:numPr>
          <w:ilvl w:val="0"/>
          <w:numId w:val="16"/>
        </w:numPr>
        <w:spacing w:line="240" w:lineRule="auto"/>
        <w:ind w:left="426" w:hanging="426"/>
        <w:rPr>
          <w:rFonts w:ascii="Times New Roman" w:hAnsi="Times New Roman"/>
          <w:sz w:val="24"/>
          <w:szCs w:val="24"/>
        </w:rPr>
      </w:pPr>
      <w:r w:rsidRPr="002421AC">
        <w:rPr>
          <w:rFonts w:ascii="Times New Roman" w:hAnsi="Times New Roman"/>
          <w:sz w:val="24"/>
          <w:szCs w:val="24"/>
        </w:rPr>
        <w:t>Se não, porquê ? ______________________________________________________</w:t>
      </w:r>
    </w:p>
    <w:p w14:paraId="619640BC" w14:textId="77777777" w:rsidR="00443348" w:rsidRPr="002421AC" w:rsidRDefault="00443348" w:rsidP="00443348">
      <w:pPr>
        <w:jc w:val="both"/>
        <w:rPr>
          <w:rFonts w:ascii="Times New Roman" w:hAnsi="Times New Roman"/>
          <w:sz w:val="24"/>
          <w:szCs w:val="24"/>
        </w:rPr>
      </w:pPr>
    </w:p>
    <w:p w14:paraId="5C3E4F47"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10. Que tipo de agricultura seria necessário fazer para estes produtos, animais e plantas continuassem a existir?</w:t>
      </w:r>
    </w:p>
    <w:p w14:paraId="5D742E9C" w14:textId="77777777" w:rsidR="00443348" w:rsidRPr="002421AC" w:rsidRDefault="00443348" w:rsidP="002F7057">
      <w:pPr>
        <w:pStyle w:val="PargrafodaLista"/>
        <w:numPr>
          <w:ilvl w:val="0"/>
          <w:numId w:val="17"/>
        </w:numPr>
        <w:spacing w:line="240" w:lineRule="auto"/>
        <w:ind w:left="426" w:hanging="426"/>
        <w:rPr>
          <w:rFonts w:ascii="Times New Roman" w:hAnsi="Times New Roman"/>
          <w:sz w:val="24"/>
          <w:szCs w:val="24"/>
        </w:rPr>
      </w:pPr>
      <w:r w:rsidRPr="002421AC">
        <w:rPr>
          <w:rFonts w:ascii="Times New Roman" w:hAnsi="Times New Roman"/>
          <w:sz w:val="24"/>
          <w:szCs w:val="24"/>
        </w:rPr>
        <w:t>Dividir o terreno</w:t>
      </w:r>
    </w:p>
    <w:p w14:paraId="4D2CEC04" w14:textId="77777777" w:rsidR="00443348" w:rsidRPr="002421AC" w:rsidRDefault="00443348" w:rsidP="002F7057">
      <w:pPr>
        <w:pStyle w:val="PargrafodaLista"/>
        <w:numPr>
          <w:ilvl w:val="0"/>
          <w:numId w:val="17"/>
        </w:numPr>
        <w:spacing w:line="240" w:lineRule="auto"/>
        <w:ind w:left="426" w:hanging="426"/>
        <w:rPr>
          <w:rFonts w:ascii="Times New Roman" w:hAnsi="Times New Roman"/>
          <w:sz w:val="24"/>
          <w:szCs w:val="24"/>
        </w:rPr>
      </w:pPr>
      <w:r w:rsidRPr="002421AC">
        <w:rPr>
          <w:rFonts w:ascii="Times New Roman" w:hAnsi="Times New Roman"/>
          <w:sz w:val="24"/>
          <w:szCs w:val="24"/>
        </w:rPr>
        <w:t>Agricultura de subsistência</w:t>
      </w:r>
    </w:p>
    <w:p w14:paraId="4F672B05" w14:textId="77777777" w:rsidR="00443348" w:rsidRPr="002421AC" w:rsidRDefault="00443348" w:rsidP="002F7057">
      <w:pPr>
        <w:pStyle w:val="PargrafodaLista"/>
        <w:numPr>
          <w:ilvl w:val="0"/>
          <w:numId w:val="17"/>
        </w:numPr>
        <w:spacing w:line="240" w:lineRule="auto"/>
        <w:ind w:left="426" w:hanging="426"/>
        <w:rPr>
          <w:rFonts w:ascii="Times New Roman" w:hAnsi="Times New Roman"/>
          <w:sz w:val="24"/>
          <w:szCs w:val="24"/>
        </w:rPr>
      </w:pPr>
      <w:r w:rsidRPr="002421AC">
        <w:rPr>
          <w:rFonts w:ascii="Times New Roman" w:hAnsi="Times New Roman"/>
          <w:sz w:val="24"/>
          <w:szCs w:val="24"/>
        </w:rPr>
        <w:t>Reservar o mato</w:t>
      </w:r>
    </w:p>
    <w:p w14:paraId="43EA494A" w14:textId="77777777" w:rsidR="00443348" w:rsidRPr="002421AC" w:rsidRDefault="00443348" w:rsidP="00443348">
      <w:pPr>
        <w:jc w:val="both"/>
        <w:rPr>
          <w:rFonts w:ascii="Times New Roman" w:hAnsi="Times New Roman"/>
          <w:sz w:val="24"/>
          <w:szCs w:val="24"/>
        </w:rPr>
      </w:pPr>
    </w:p>
    <w:p w14:paraId="0E0A79FF"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11. Considera não haver inconveniente em substituir a área de floresta e de animais selvagens?</w:t>
      </w:r>
    </w:p>
    <w:p w14:paraId="42F6E482" w14:textId="77777777" w:rsidR="00443348" w:rsidRPr="002421AC" w:rsidRDefault="00443348" w:rsidP="002F7057">
      <w:pPr>
        <w:pStyle w:val="PargrafodaLista"/>
        <w:numPr>
          <w:ilvl w:val="0"/>
          <w:numId w:val="18"/>
        </w:numPr>
        <w:spacing w:line="240" w:lineRule="auto"/>
        <w:ind w:left="284" w:hanging="284"/>
        <w:rPr>
          <w:rFonts w:ascii="Times New Roman" w:hAnsi="Times New Roman"/>
          <w:sz w:val="24"/>
          <w:szCs w:val="24"/>
        </w:rPr>
      </w:pPr>
      <w:r w:rsidRPr="002421AC">
        <w:rPr>
          <w:rFonts w:ascii="Times New Roman" w:hAnsi="Times New Roman"/>
          <w:sz w:val="24"/>
          <w:szCs w:val="24"/>
        </w:rPr>
        <w:t>Sim</w:t>
      </w:r>
    </w:p>
    <w:p w14:paraId="14A923E6" w14:textId="77777777" w:rsidR="00443348" w:rsidRPr="002421AC" w:rsidRDefault="00443348" w:rsidP="002F7057">
      <w:pPr>
        <w:pStyle w:val="PargrafodaLista"/>
        <w:numPr>
          <w:ilvl w:val="0"/>
          <w:numId w:val="18"/>
        </w:numPr>
        <w:spacing w:line="240" w:lineRule="auto"/>
        <w:ind w:left="284" w:hanging="284"/>
        <w:rPr>
          <w:rFonts w:ascii="Times New Roman" w:hAnsi="Times New Roman"/>
          <w:sz w:val="24"/>
          <w:szCs w:val="24"/>
        </w:rPr>
      </w:pPr>
      <w:r w:rsidRPr="002421AC">
        <w:rPr>
          <w:rFonts w:ascii="Times New Roman" w:hAnsi="Times New Roman"/>
          <w:sz w:val="24"/>
          <w:szCs w:val="24"/>
        </w:rPr>
        <w:t>Não</w:t>
      </w:r>
    </w:p>
    <w:p w14:paraId="37D2EBC6" w14:textId="77777777" w:rsidR="00443348" w:rsidRPr="002421AC" w:rsidRDefault="00443348" w:rsidP="002F7057">
      <w:pPr>
        <w:pStyle w:val="PargrafodaLista"/>
        <w:numPr>
          <w:ilvl w:val="0"/>
          <w:numId w:val="18"/>
        </w:numPr>
        <w:spacing w:line="240" w:lineRule="auto"/>
        <w:ind w:left="284" w:hanging="284"/>
        <w:rPr>
          <w:rFonts w:ascii="Times New Roman" w:hAnsi="Times New Roman"/>
          <w:sz w:val="24"/>
          <w:szCs w:val="24"/>
        </w:rPr>
      </w:pPr>
      <w:r w:rsidRPr="002421AC">
        <w:rPr>
          <w:rFonts w:ascii="Times New Roman" w:hAnsi="Times New Roman"/>
          <w:sz w:val="24"/>
          <w:szCs w:val="24"/>
        </w:rPr>
        <w:t>Senãoporquê? ________________________________________________________</w:t>
      </w:r>
    </w:p>
    <w:p w14:paraId="31ABCDC4" w14:textId="77777777" w:rsidR="00443348" w:rsidRPr="002421AC" w:rsidRDefault="00443348" w:rsidP="00443348">
      <w:pPr>
        <w:jc w:val="both"/>
        <w:rPr>
          <w:rFonts w:ascii="Times New Roman" w:hAnsi="Times New Roman"/>
          <w:sz w:val="24"/>
          <w:szCs w:val="24"/>
        </w:rPr>
      </w:pPr>
    </w:p>
    <w:p w14:paraId="2701B2F1"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12. Qual é a importância do mato para as pessoas, a comunidade e a sociedade?</w:t>
      </w:r>
    </w:p>
    <w:p w14:paraId="073AA01F"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Resp.___________________________________________________________________.</w:t>
      </w:r>
    </w:p>
    <w:p w14:paraId="6F1D6D32" w14:textId="77777777" w:rsidR="00443348" w:rsidRPr="002421AC" w:rsidRDefault="00443348" w:rsidP="00443348">
      <w:pPr>
        <w:jc w:val="both"/>
        <w:rPr>
          <w:rFonts w:ascii="Times New Roman" w:hAnsi="Times New Roman"/>
          <w:sz w:val="24"/>
          <w:szCs w:val="24"/>
          <w:lang w:val="pt-BR"/>
        </w:rPr>
      </w:pPr>
    </w:p>
    <w:p w14:paraId="56F3103F"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13. Considera que as plantações de caju podem substituir a floresta (mato) sem problema?</w:t>
      </w:r>
    </w:p>
    <w:p w14:paraId="45C32F1B"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Resp.___________________________________________________________________.</w:t>
      </w:r>
    </w:p>
    <w:p w14:paraId="6BF30010" w14:textId="77777777" w:rsidR="00443348" w:rsidRPr="002421AC" w:rsidRDefault="00443348" w:rsidP="00443348">
      <w:pPr>
        <w:jc w:val="both"/>
        <w:rPr>
          <w:rFonts w:ascii="Times New Roman" w:hAnsi="Times New Roman"/>
          <w:sz w:val="24"/>
          <w:szCs w:val="24"/>
          <w:lang w:val="pt-BR"/>
        </w:rPr>
      </w:pPr>
    </w:p>
    <w:p w14:paraId="64565D2C"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14.Outras informações complementares.</w:t>
      </w:r>
    </w:p>
    <w:p w14:paraId="60414875"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       </w:t>
      </w:r>
    </w:p>
    <w:p w14:paraId="4385AAC9" w14:textId="77777777" w:rsidR="00443348" w:rsidRPr="002421AC" w:rsidRDefault="00443348" w:rsidP="00443348">
      <w:pPr>
        <w:jc w:val="both"/>
        <w:rPr>
          <w:rFonts w:ascii="Times New Roman" w:hAnsi="Times New Roman"/>
          <w:sz w:val="24"/>
          <w:szCs w:val="24"/>
          <w:lang w:val="pt-BR"/>
        </w:rPr>
      </w:pPr>
    </w:p>
    <w:p w14:paraId="79F5CBA4"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Obrigado</w:t>
      </w:r>
    </w:p>
    <w:p w14:paraId="65923E9F" w14:textId="77777777" w:rsidR="00443348" w:rsidRPr="002421AC" w:rsidRDefault="00443348" w:rsidP="00443348">
      <w:pPr>
        <w:jc w:val="both"/>
        <w:rPr>
          <w:rFonts w:ascii="Times New Roman" w:hAnsi="Times New Roman"/>
          <w:sz w:val="24"/>
          <w:szCs w:val="24"/>
          <w:lang w:val="pt-BR"/>
        </w:rPr>
      </w:pPr>
    </w:p>
    <w:p w14:paraId="2A19D9D4" w14:textId="77777777" w:rsidR="00F766D3" w:rsidRPr="002421AC" w:rsidRDefault="00F766D3" w:rsidP="00443348">
      <w:pPr>
        <w:jc w:val="both"/>
        <w:rPr>
          <w:rFonts w:ascii="Times New Roman" w:hAnsi="Times New Roman"/>
          <w:b/>
          <w:sz w:val="24"/>
          <w:szCs w:val="24"/>
          <w:lang w:val="pt-BR"/>
        </w:rPr>
      </w:pPr>
    </w:p>
    <w:p w14:paraId="2D1E9597" w14:textId="77777777" w:rsidR="00F766D3" w:rsidRPr="002421AC" w:rsidRDefault="00F766D3" w:rsidP="00443348">
      <w:pPr>
        <w:jc w:val="both"/>
        <w:rPr>
          <w:rFonts w:ascii="Times New Roman" w:hAnsi="Times New Roman"/>
          <w:b/>
          <w:sz w:val="24"/>
          <w:szCs w:val="24"/>
          <w:lang w:val="pt-BR"/>
        </w:rPr>
      </w:pPr>
    </w:p>
    <w:p w14:paraId="4D401151" w14:textId="77777777" w:rsidR="00F766D3" w:rsidRPr="002421AC" w:rsidRDefault="00F766D3" w:rsidP="00443348">
      <w:pPr>
        <w:jc w:val="both"/>
        <w:rPr>
          <w:rFonts w:ascii="Times New Roman" w:hAnsi="Times New Roman"/>
          <w:b/>
          <w:sz w:val="24"/>
          <w:szCs w:val="24"/>
          <w:lang w:val="pt-BR"/>
        </w:rPr>
      </w:pPr>
    </w:p>
    <w:p w14:paraId="7CB3BCB9" w14:textId="77777777" w:rsidR="00F766D3" w:rsidRPr="002421AC" w:rsidRDefault="00F766D3" w:rsidP="00443348">
      <w:pPr>
        <w:jc w:val="both"/>
        <w:rPr>
          <w:rFonts w:ascii="Times New Roman" w:hAnsi="Times New Roman"/>
          <w:b/>
          <w:sz w:val="24"/>
          <w:szCs w:val="24"/>
          <w:lang w:val="pt-BR"/>
        </w:rPr>
      </w:pPr>
    </w:p>
    <w:p w14:paraId="2615B6F3" w14:textId="77777777" w:rsidR="00F766D3" w:rsidRPr="002421AC" w:rsidRDefault="00F766D3" w:rsidP="00443348">
      <w:pPr>
        <w:jc w:val="both"/>
        <w:rPr>
          <w:rFonts w:ascii="Times New Roman" w:hAnsi="Times New Roman"/>
          <w:b/>
          <w:sz w:val="24"/>
          <w:szCs w:val="24"/>
          <w:lang w:val="pt-BR"/>
        </w:rPr>
      </w:pPr>
    </w:p>
    <w:p w14:paraId="2E323D78" w14:textId="77777777" w:rsidR="00F766D3" w:rsidRPr="002421AC" w:rsidRDefault="00F766D3" w:rsidP="00443348">
      <w:pPr>
        <w:jc w:val="both"/>
        <w:rPr>
          <w:rFonts w:ascii="Times New Roman" w:hAnsi="Times New Roman"/>
          <w:b/>
          <w:sz w:val="24"/>
          <w:szCs w:val="24"/>
          <w:lang w:val="pt-BR"/>
        </w:rPr>
      </w:pPr>
    </w:p>
    <w:p w14:paraId="7E769D73" w14:textId="77777777" w:rsidR="00F766D3" w:rsidRPr="002421AC" w:rsidRDefault="00F766D3" w:rsidP="00443348">
      <w:pPr>
        <w:jc w:val="both"/>
        <w:rPr>
          <w:rFonts w:ascii="Times New Roman" w:hAnsi="Times New Roman"/>
          <w:b/>
          <w:sz w:val="24"/>
          <w:szCs w:val="24"/>
          <w:lang w:val="pt-BR"/>
        </w:rPr>
      </w:pPr>
    </w:p>
    <w:p w14:paraId="0AE10ED5" w14:textId="77777777" w:rsidR="00F766D3" w:rsidRPr="002421AC" w:rsidRDefault="00F766D3" w:rsidP="00443348">
      <w:pPr>
        <w:jc w:val="both"/>
        <w:rPr>
          <w:rFonts w:ascii="Times New Roman" w:hAnsi="Times New Roman"/>
          <w:b/>
          <w:sz w:val="24"/>
          <w:szCs w:val="24"/>
          <w:lang w:val="pt-BR"/>
        </w:rPr>
      </w:pPr>
    </w:p>
    <w:p w14:paraId="5DCD21AE" w14:textId="77777777" w:rsidR="00F766D3" w:rsidRPr="002421AC" w:rsidRDefault="00F766D3" w:rsidP="00443348">
      <w:pPr>
        <w:jc w:val="both"/>
        <w:rPr>
          <w:rFonts w:ascii="Times New Roman" w:hAnsi="Times New Roman"/>
          <w:b/>
          <w:sz w:val="24"/>
          <w:szCs w:val="24"/>
          <w:lang w:val="pt-BR"/>
        </w:rPr>
      </w:pPr>
    </w:p>
    <w:p w14:paraId="435F48BB" w14:textId="77777777" w:rsidR="00F766D3" w:rsidRPr="002421AC" w:rsidRDefault="00F766D3" w:rsidP="00443348">
      <w:pPr>
        <w:jc w:val="both"/>
        <w:rPr>
          <w:rFonts w:ascii="Times New Roman" w:hAnsi="Times New Roman"/>
          <w:b/>
          <w:sz w:val="24"/>
          <w:szCs w:val="24"/>
          <w:lang w:val="pt-BR"/>
        </w:rPr>
      </w:pPr>
    </w:p>
    <w:p w14:paraId="31716BF0" w14:textId="77777777" w:rsidR="00F766D3" w:rsidRPr="002421AC" w:rsidRDefault="00F766D3" w:rsidP="00443348">
      <w:pPr>
        <w:jc w:val="both"/>
        <w:rPr>
          <w:rFonts w:ascii="Times New Roman" w:hAnsi="Times New Roman"/>
          <w:b/>
          <w:sz w:val="24"/>
          <w:szCs w:val="24"/>
          <w:lang w:val="pt-BR"/>
        </w:rPr>
      </w:pPr>
    </w:p>
    <w:p w14:paraId="521E882E" w14:textId="77777777" w:rsidR="00F766D3" w:rsidRPr="002421AC" w:rsidRDefault="00F766D3" w:rsidP="00443348">
      <w:pPr>
        <w:jc w:val="both"/>
        <w:rPr>
          <w:rFonts w:ascii="Times New Roman" w:hAnsi="Times New Roman"/>
          <w:b/>
          <w:sz w:val="24"/>
          <w:szCs w:val="24"/>
          <w:lang w:val="pt-BR"/>
        </w:rPr>
      </w:pPr>
    </w:p>
    <w:p w14:paraId="2E96BAD2" w14:textId="77777777" w:rsidR="00F766D3" w:rsidRPr="002421AC" w:rsidRDefault="00F766D3" w:rsidP="00443348">
      <w:pPr>
        <w:jc w:val="both"/>
        <w:rPr>
          <w:rFonts w:ascii="Times New Roman" w:hAnsi="Times New Roman"/>
          <w:b/>
          <w:sz w:val="24"/>
          <w:szCs w:val="24"/>
          <w:lang w:val="pt-BR"/>
        </w:rPr>
      </w:pPr>
    </w:p>
    <w:p w14:paraId="16542826" w14:textId="77777777" w:rsidR="00F766D3" w:rsidRPr="002421AC" w:rsidRDefault="00F766D3" w:rsidP="00443348">
      <w:pPr>
        <w:jc w:val="both"/>
        <w:rPr>
          <w:rFonts w:ascii="Times New Roman" w:hAnsi="Times New Roman"/>
          <w:b/>
          <w:sz w:val="24"/>
          <w:szCs w:val="24"/>
          <w:lang w:val="pt-BR"/>
        </w:rPr>
      </w:pPr>
    </w:p>
    <w:p w14:paraId="345A8844" w14:textId="77777777" w:rsidR="00F766D3" w:rsidRPr="002421AC" w:rsidRDefault="00F766D3" w:rsidP="00443348">
      <w:pPr>
        <w:jc w:val="both"/>
        <w:rPr>
          <w:rFonts w:ascii="Times New Roman" w:hAnsi="Times New Roman"/>
          <w:b/>
          <w:sz w:val="24"/>
          <w:szCs w:val="24"/>
          <w:lang w:val="pt-BR"/>
        </w:rPr>
      </w:pPr>
    </w:p>
    <w:p w14:paraId="2ADFE818" w14:textId="77777777" w:rsidR="00F766D3" w:rsidRPr="002421AC" w:rsidRDefault="00F766D3" w:rsidP="00443348">
      <w:pPr>
        <w:jc w:val="both"/>
        <w:rPr>
          <w:rFonts w:ascii="Times New Roman" w:hAnsi="Times New Roman"/>
          <w:b/>
          <w:sz w:val="24"/>
          <w:szCs w:val="24"/>
          <w:lang w:val="pt-BR"/>
        </w:rPr>
      </w:pPr>
    </w:p>
    <w:p w14:paraId="245F077F" w14:textId="77777777" w:rsidR="00F766D3" w:rsidRPr="002421AC" w:rsidRDefault="00F766D3" w:rsidP="00443348">
      <w:pPr>
        <w:jc w:val="both"/>
        <w:rPr>
          <w:rFonts w:ascii="Times New Roman" w:hAnsi="Times New Roman"/>
          <w:b/>
          <w:sz w:val="24"/>
          <w:szCs w:val="24"/>
          <w:lang w:val="pt-BR"/>
        </w:rPr>
      </w:pPr>
    </w:p>
    <w:p w14:paraId="20ABE587" w14:textId="77777777" w:rsidR="00F766D3" w:rsidRPr="002421AC" w:rsidRDefault="00F766D3" w:rsidP="00443348">
      <w:pPr>
        <w:jc w:val="both"/>
        <w:rPr>
          <w:rFonts w:ascii="Times New Roman" w:hAnsi="Times New Roman"/>
          <w:b/>
          <w:sz w:val="24"/>
          <w:szCs w:val="24"/>
          <w:lang w:val="pt-BR"/>
        </w:rPr>
      </w:pPr>
    </w:p>
    <w:p w14:paraId="1DF51D91" w14:textId="77777777" w:rsidR="00F766D3" w:rsidRPr="002421AC" w:rsidRDefault="00F766D3" w:rsidP="00443348">
      <w:pPr>
        <w:jc w:val="both"/>
        <w:rPr>
          <w:rFonts w:ascii="Times New Roman" w:hAnsi="Times New Roman"/>
          <w:b/>
          <w:sz w:val="24"/>
          <w:szCs w:val="24"/>
          <w:lang w:val="pt-BR"/>
        </w:rPr>
      </w:pPr>
    </w:p>
    <w:p w14:paraId="2239B89A" w14:textId="77777777" w:rsidR="00F766D3" w:rsidRPr="002421AC" w:rsidRDefault="00F766D3" w:rsidP="00443348">
      <w:pPr>
        <w:jc w:val="both"/>
        <w:rPr>
          <w:rFonts w:ascii="Times New Roman" w:hAnsi="Times New Roman"/>
          <w:b/>
          <w:sz w:val="24"/>
          <w:szCs w:val="24"/>
          <w:lang w:val="pt-BR"/>
        </w:rPr>
      </w:pPr>
    </w:p>
    <w:p w14:paraId="6CF328DB" w14:textId="77777777" w:rsidR="00F766D3" w:rsidRPr="002421AC" w:rsidRDefault="00F766D3" w:rsidP="00443348">
      <w:pPr>
        <w:jc w:val="both"/>
        <w:rPr>
          <w:rFonts w:ascii="Times New Roman" w:hAnsi="Times New Roman"/>
          <w:b/>
          <w:sz w:val="24"/>
          <w:szCs w:val="24"/>
          <w:lang w:val="pt-BR"/>
        </w:rPr>
      </w:pPr>
    </w:p>
    <w:p w14:paraId="0E182528" w14:textId="77777777" w:rsidR="00307BA8" w:rsidRPr="002421AC" w:rsidRDefault="00307BA8" w:rsidP="00443348">
      <w:pPr>
        <w:jc w:val="both"/>
        <w:rPr>
          <w:rFonts w:ascii="Times New Roman" w:hAnsi="Times New Roman"/>
          <w:b/>
          <w:sz w:val="24"/>
          <w:szCs w:val="24"/>
          <w:lang w:val="pt-BR"/>
        </w:rPr>
      </w:pPr>
    </w:p>
    <w:p w14:paraId="3B381D8A" w14:textId="77777777" w:rsidR="00307BA8" w:rsidRPr="002421AC" w:rsidRDefault="00307BA8" w:rsidP="00443348">
      <w:pPr>
        <w:jc w:val="both"/>
        <w:rPr>
          <w:rFonts w:ascii="Times New Roman" w:hAnsi="Times New Roman"/>
          <w:b/>
          <w:sz w:val="24"/>
          <w:szCs w:val="24"/>
          <w:lang w:val="pt-BR"/>
        </w:rPr>
      </w:pPr>
    </w:p>
    <w:p w14:paraId="37939845" w14:textId="5536FEF5" w:rsidR="00307BA8" w:rsidRDefault="00307BA8" w:rsidP="00443348">
      <w:pPr>
        <w:jc w:val="both"/>
        <w:rPr>
          <w:rFonts w:ascii="Times New Roman" w:hAnsi="Times New Roman"/>
          <w:b/>
          <w:sz w:val="24"/>
          <w:szCs w:val="24"/>
          <w:lang w:val="pt-BR"/>
        </w:rPr>
      </w:pPr>
    </w:p>
    <w:p w14:paraId="39DFDA11" w14:textId="77777777" w:rsidR="00D446A4" w:rsidRPr="002421AC" w:rsidRDefault="00D446A4" w:rsidP="00443348">
      <w:pPr>
        <w:jc w:val="both"/>
        <w:rPr>
          <w:rFonts w:ascii="Times New Roman" w:hAnsi="Times New Roman"/>
          <w:b/>
          <w:sz w:val="24"/>
          <w:szCs w:val="24"/>
          <w:lang w:val="pt-BR"/>
        </w:rPr>
      </w:pPr>
    </w:p>
    <w:p w14:paraId="36795744" w14:textId="5AF78A0E" w:rsidR="00443348" w:rsidRPr="002421AC" w:rsidRDefault="00443348" w:rsidP="00443348">
      <w:pPr>
        <w:jc w:val="both"/>
        <w:rPr>
          <w:rFonts w:ascii="Times New Roman" w:hAnsi="Times New Roman"/>
          <w:b/>
          <w:sz w:val="24"/>
          <w:szCs w:val="24"/>
          <w:lang w:val="pt-BR"/>
        </w:rPr>
      </w:pPr>
      <w:r w:rsidRPr="002421AC">
        <w:rPr>
          <w:rFonts w:ascii="Times New Roman" w:hAnsi="Times New Roman"/>
          <w:b/>
          <w:sz w:val="24"/>
          <w:szCs w:val="24"/>
          <w:lang w:val="pt-BR"/>
        </w:rPr>
        <w:t xml:space="preserve"> 1.2 - Guião das entrevistas para as fábricas de processamento de castanha de caju</w:t>
      </w:r>
    </w:p>
    <w:p w14:paraId="6815AF0E" w14:textId="77777777" w:rsidR="00443348" w:rsidRPr="002421AC" w:rsidRDefault="00443348" w:rsidP="00443348">
      <w:pPr>
        <w:jc w:val="both"/>
        <w:rPr>
          <w:rFonts w:ascii="Times New Roman" w:hAnsi="Times New Roman"/>
          <w:b/>
          <w:sz w:val="24"/>
          <w:szCs w:val="24"/>
          <w:lang w:val="pt-BR"/>
        </w:rPr>
      </w:pPr>
    </w:p>
    <w:p w14:paraId="22E9A6BF" w14:textId="77777777" w:rsidR="00443348" w:rsidRPr="002421AC" w:rsidRDefault="00443348" w:rsidP="00443348">
      <w:pPr>
        <w:rPr>
          <w:rFonts w:ascii="Times New Roman" w:hAnsi="Times New Roman"/>
          <w:sz w:val="24"/>
          <w:szCs w:val="24"/>
          <w:lang w:val="pt-BR"/>
        </w:rPr>
      </w:pPr>
      <w:r w:rsidRPr="002421AC">
        <w:rPr>
          <w:rFonts w:ascii="Times New Roman" w:hAnsi="Times New Roman"/>
          <w:sz w:val="24"/>
          <w:szCs w:val="24"/>
          <w:lang w:val="pt-BR"/>
        </w:rPr>
        <w:t xml:space="preserve"> 1.2.1 </w:t>
      </w:r>
      <w:r w:rsidRPr="002421AC">
        <w:rPr>
          <w:rFonts w:ascii="Times New Roman" w:hAnsi="Times New Roman"/>
          <w:b/>
          <w:sz w:val="24"/>
          <w:szCs w:val="24"/>
          <w:lang w:val="pt-BR"/>
        </w:rPr>
        <w:t>Caracterização da empresa</w:t>
      </w:r>
    </w:p>
    <w:p w14:paraId="78AEAE1F" w14:textId="77777777" w:rsidR="00443348" w:rsidRPr="002421AC" w:rsidRDefault="00443348" w:rsidP="00443348">
      <w:pPr>
        <w:rPr>
          <w:rFonts w:ascii="Times New Roman" w:hAnsi="Times New Roman"/>
          <w:b/>
          <w:sz w:val="24"/>
          <w:szCs w:val="24"/>
          <w:lang w:val="pt-BR"/>
        </w:rPr>
      </w:pPr>
    </w:p>
    <w:p w14:paraId="605AD911"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 xml:space="preserve">1. Proprietário: </w:t>
      </w:r>
    </w:p>
    <w:p w14:paraId="18463A1E"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Nome completo:</w:t>
      </w:r>
    </w:p>
    <w:p w14:paraId="59305BAD"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Endereço:</w:t>
      </w:r>
    </w:p>
    <w:p w14:paraId="2F39E054"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Telefone/Tml:</w:t>
      </w:r>
    </w:p>
    <w:p w14:paraId="5A5FC03E"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 xml:space="preserve">E-mail:       </w:t>
      </w:r>
    </w:p>
    <w:p w14:paraId="265F008A"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2. Empresa</w:t>
      </w:r>
    </w:p>
    <w:p w14:paraId="25A464D5"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Nome:</w:t>
      </w:r>
    </w:p>
    <w:p w14:paraId="2EBD09C9"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Localização:</w:t>
      </w:r>
    </w:p>
    <w:p w14:paraId="252D25A9"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Endereço:</w:t>
      </w:r>
    </w:p>
    <w:p w14:paraId="500A7C5E"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Telefone/Tml:</w:t>
      </w:r>
    </w:p>
    <w:p w14:paraId="3D51EFED"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E- mail:</w:t>
      </w:r>
    </w:p>
    <w:p w14:paraId="0B6E1F68"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Data de início de atividade:</w:t>
      </w:r>
    </w:p>
    <w:p w14:paraId="1AB79720" w14:textId="77777777" w:rsidR="00443348" w:rsidRPr="002421AC" w:rsidRDefault="00443348" w:rsidP="00443348">
      <w:pPr>
        <w:spacing w:line="360" w:lineRule="auto"/>
        <w:rPr>
          <w:rFonts w:ascii="Times New Roman" w:hAnsi="Times New Roman"/>
          <w:sz w:val="24"/>
          <w:szCs w:val="24"/>
          <w:lang w:val="pt-BR"/>
        </w:rPr>
      </w:pPr>
      <w:r w:rsidRPr="002421AC">
        <w:rPr>
          <w:rFonts w:ascii="Times New Roman" w:hAnsi="Times New Roman"/>
          <w:sz w:val="24"/>
          <w:szCs w:val="24"/>
          <w:lang w:val="pt-BR"/>
        </w:rPr>
        <w:t>Data de suspensão de atividade:</w:t>
      </w:r>
    </w:p>
    <w:p w14:paraId="102D5EE6"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Motivo da suspensão: </w:t>
      </w:r>
    </w:p>
    <w:p w14:paraId="379E60D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Econômica__ </w:t>
      </w:r>
    </w:p>
    <w:p w14:paraId="51F5F64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Financeira Técnica__       </w:t>
      </w:r>
    </w:p>
    <w:p w14:paraId="63F65B1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Outros__</w:t>
      </w:r>
    </w:p>
    <w:p w14:paraId="7D112B8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3. Para instalação da unidade de processamento, que tipo de capital foi utilizado?</w:t>
      </w:r>
    </w:p>
    <w:p w14:paraId="16C0311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Capital próprio__</w:t>
      </w:r>
    </w:p>
    <w:p w14:paraId="6627FED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Capital alheio__</w:t>
      </w:r>
    </w:p>
    <w:p w14:paraId="2767925C"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4. Qual è a capacidade da unidade?</w:t>
      </w:r>
    </w:p>
    <w:p w14:paraId="4B66A59E"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Capacidade de produção__</w:t>
      </w:r>
    </w:p>
    <w:p w14:paraId="3BEC8234"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Numero dos trabalhadores__</w:t>
      </w:r>
    </w:p>
    <w:p w14:paraId="7B4BDCA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Numero de especialistas__</w:t>
      </w:r>
    </w:p>
    <w:p w14:paraId="285C013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Numero de administradores__</w:t>
      </w:r>
    </w:p>
    <w:p w14:paraId="6CA7E7E8"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5. Como vê o desempenho da produção/transformação de castanha?</w:t>
      </w:r>
    </w:p>
    <w:p w14:paraId="0078A75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Rentável__</w:t>
      </w:r>
    </w:p>
    <w:p w14:paraId="2FB7A7F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Não rentável__</w:t>
      </w:r>
    </w:p>
    <w:p w14:paraId="33B38AE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Fraca__</w:t>
      </w:r>
    </w:p>
    <w:p w14:paraId="09E4423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6. Caso considere a rentabilidade fraca ou inexistente, quais as razões?</w:t>
      </w:r>
    </w:p>
    <w:p w14:paraId="14CCA04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Falta de recursos humanos__</w:t>
      </w:r>
    </w:p>
    <w:p w14:paraId="092D2AF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Falta de matéria prima__</w:t>
      </w:r>
    </w:p>
    <w:p w14:paraId="24D5B77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Falta de outros meios (quais?) __</w:t>
      </w:r>
    </w:p>
    <w:p w14:paraId="35EBD96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Desvantagem do preço__</w:t>
      </w:r>
    </w:p>
    <w:p w14:paraId="3400616E" w14:textId="77777777" w:rsidR="00443348" w:rsidRPr="002421AC" w:rsidRDefault="00443348" w:rsidP="00443348">
      <w:pPr>
        <w:tabs>
          <w:tab w:val="left" w:pos="3660"/>
        </w:tabs>
        <w:rPr>
          <w:rFonts w:ascii="Times New Roman" w:hAnsi="Times New Roman"/>
          <w:b/>
          <w:sz w:val="24"/>
          <w:szCs w:val="24"/>
          <w:lang w:val="pt-BR"/>
        </w:rPr>
      </w:pPr>
      <w:r w:rsidRPr="002421AC">
        <w:rPr>
          <w:rFonts w:ascii="Times New Roman" w:hAnsi="Times New Roman"/>
          <w:b/>
          <w:sz w:val="24"/>
          <w:szCs w:val="24"/>
          <w:lang w:val="pt-BR"/>
        </w:rPr>
        <w:t xml:space="preserve"> </w:t>
      </w:r>
    </w:p>
    <w:p w14:paraId="0DA697AC" w14:textId="77777777" w:rsidR="00443348" w:rsidRPr="002421AC" w:rsidRDefault="00443348" w:rsidP="00443348">
      <w:pPr>
        <w:tabs>
          <w:tab w:val="left" w:pos="3660"/>
        </w:tabs>
        <w:jc w:val="both"/>
        <w:rPr>
          <w:rFonts w:ascii="Times New Roman" w:hAnsi="Times New Roman"/>
          <w:b/>
          <w:sz w:val="24"/>
          <w:szCs w:val="24"/>
          <w:lang w:val="pt-BR"/>
        </w:rPr>
      </w:pPr>
      <w:r w:rsidRPr="002421AC">
        <w:rPr>
          <w:rFonts w:ascii="Times New Roman" w:hAnsi="Times New Roman"/>
          <w:b/>
          <w:sz w:val="24"/>
          <w:szCs w:val="24"/>
          <w:lang w:val="pt-BR"/>
        </w:rPr>
        <w:t xml:space="preserve">1.2.2  Aprovisionamento, produção e mercado da empresa </w:t>
      </w:r>
    </w:p>
    <w:p w14:paraId="4B156BBD" w14:textId="77777777" w:rsidR="00443348" w:rsidRPr="002421AC" w:rsidRDefault="00443348" w:rsidP="00443348">
      <w:pPr>
        <w:tabs>
          <w:tab w:val="left" w:pos="3660"/>
        </w:tabs>
        <w:rPr>
          <w:rFonts w:ascii="Times New Roman" w:hAnsi="Times New Roman"/>
          <w:sz w:val="24"/>
          <w:szCs w:val="24"/>
          <w:lang w:val="pt-BR"/>
        </w:rPr>
      </w:pPr>
    </w:p>
    <w:p w14:paraId="0FD30BBA" w14:textId="77777777" w:rsidR="00443348" w:rsidRPr="002421AC" w:rsidRDefault="00443348" w:rsidP="00443348">
      <w:pPr>
        <w:tabs>
          <w:tab w:val="left" w:pos="3660"/>
        </w:tabs>
        <w:spacing w:line="360" w:lineRule="auto"/>
        <w:rPr>
          <w:rFonts w:ascii="Times New Roman" w:hAnsi="Times New Roman"/>
          <w:sz w:val="24"/>
          <w:szCs w:val="24"/>
          <w:lang w:val="pt-BR"/>
        </w:rPr>
      </w:pPr>
    </w:p>
    <w:p w14:paraId="2E759EC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7. Qual é o total da castanha “in natura” necessária para o funcionamento da unidade durante um ano?</w:t>
      </w:r>
    </w:p>
    <w:p w14:paraId="7159520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______/kg</w:t>
      </w:r>
    </w:p>
    <w:p w14:paraId="0AAD65B6"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8. Onde são obtidas as castanhas para processar?</w:t>
      </w:r>
    </w:p>
    <w:p w14:paraId="3923B86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Na propriedade da própria empresa</w:t>
      </w:r>
    </w:p>
    <w:p w14:paraId="2A65431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Comprando de outros produtores</w:t>
      </w:r>
    </w:p>
    <w:p w14:paraId="09CBD21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Recorrer a credito agrícola destinada a transformações</w:t>
      </w:r>
    </w:p>
    <w:p w14:paraId="6B47F5E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9. Caso recorra a credito, de onde provém?</w:t>
      </w:r>
    </w:p>
    <w:p w14:paraId="42B088B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ONGˈs __</w:t>
      </w:r>
    </w:p>
    <w:p w14:paraId="09789A96"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Banca __</w:t>
      </w:r>
    </w:p>
    <w:p w14:paraId="72CF2D6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 Outros (quais?) </w:t>
      </w:r>
    </w:p>
    <w:p w14:paraId="110CC79F"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10. Qual è a duração deste credito?</w:t>
      </w:r>
    </w:p>
    <w:p w14:paraId="3252C91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Dois anos</w:t>
      </w:r>
    </w:p>
    <w:p w14:paraId="2CF98F9C"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- 2-5 anos</w:t>
      </w:r>
    </w:p>
    <w:p w14:paraId="7D07311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Mais do que cinco (5) anos</w:t>
      </w:r>
    </w:p>
    <w:p w14:paraId="17F3C60F"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11. Qual è a quantidade de amêndoas processadas anualmente pela empresa?</w:t>
      </w:r>
    </w:p>
    <w:p w14:paraId="7E01DAA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______ /kg.</w:t>
      </w:r>
    </w:p>
    <w:p w14:paraId="282D40A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12. Quais têm sido os clientes do negocio?</w:t>
      </w:r>
    </w:p>
    <w:p w14:paraId="6B15614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Mercado interno _____%</w:t>
      </w:r>
    </w:p>
    <w:p w14:paraId="2E4236F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Mercado externo ____%</w:t>
      </w:r>
    </w:p>
    <w:p w14:paraId="3D42741F"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13.  Que tipo de meios de produção a vossa empresa utiliza na produção e processamento de caju?</w:t>
      </w:r>
    </w:p>
    <w:p w14:paraId="396DA86C"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Modernos__</w:t>
      </w:r>
    </w:p>
    <w:p w14:paraId="3EE304EF"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Tradicionais __</w:t>
      </w:r>
    </w:p>
    <w:p w14:paraId="26412C8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 </w:t>
      </w:r>
    </w:p>
    <w:p w14:paraId="509D635E" w14:textId="77777777" w:rsidR="00F766D3" w:rsidRPr="002421AC" w:rsidRDefault="00F766D3" w:rsidP="00443348">
      <w:pPr>
        <w:tabs>
          <w:tab w:val="left" w:pos="3660"/>
        </w:tabs>
        <w:spacing w:line="360" w:lineRule="auto"/>
        <w:rPr>
          <w:rFonts w:ascii="Times New Roman" w:hAnsi="Times New Roman"/>
          <w:sz w:val="24"/>
          <w:szCs w:val="24"/>
          <w:lang w:val="pt-BR"/>
        </w:rPr>
      </w:pPr>
    </w:p>
    <w:p w14:paraId="55FE1AE9" w14:textId="77777777" w:rsidR="00F766D3" w:rsidRPr="002421AC" w:rsidRDefault="00F766D3" w:rsidP="00443348">
      <w:pPr>
        <w:tabs>
          <w:tab w:val="left" w:pos="3660"/>
        </w:tabs>
        <w:spacing w:line="360" w:lineRule="auto"/>
        <w:rPr>
          <w:rFonts w:ascii="Times New Roman" w:hAnsi="Times New Roman"/>
          <w:sz w:val="24"/>
          <w:szCs w:val="24"/>
          <w:lang w:val="pt-BR"/>
        </w:rPr>
      </w:pPr>
    </w:p>
    <w:p w14:paraId="2F81A64D" w14:textId="77777777" w:rsidR="00F766D3" w:rsidRPr="002421AC" w:rsidRDefault="00F766D3" w:rsidP="00443348">
      <w:pPr>
        <w:tabs>
          <w:tab w:val="left" w:pos="3660"/>
        </w:tabs>
        <w:spacing w:line="360" w:lineRule="auto"/>
        <w:rPr>
          <w:rFonts w:ascii="Times New Roman" w:hAnsi="Times New Roman"/>
          <w:sz w:val="24"/>
          <w:szCs w:val="24"/>
          <w:lang w:val="pt-BR"/>
        </w:rPr>
      </w:pPr>
    </w:p>
    <w:p w14:paraId="2D55F981" w14:textId="35699B90" w:rsidR="00443348" w:rsidRPr="002421AC" w:rsidRDefault="00443348" w:rsidP="00443348">
      <w:pPr>
        <w:tabs>
          <w:tab w:val="left" w:pos="3660"/>
        </w:tabs>
        <w:spacing w:line="360" w:lineRule="auto"/>
        <w:rPr>
          <w:rFonts w:ascii="Times New Roman" w:hAnsi="Times New Roman"/>
          <w:b/>
          <w:sz w:val="24"/>
          <w:szCs w:val="24"/>
          <w:lang w:val="pt-BR"/>
        </w:rPr>
      </w:pPr>
      <w:r w:rsidRPr="002421AC">
        <w:rPr>
          <w:rFonts w:ascii="Times New Roman" w:hAnsi="Times New Roman"/>
          <w:sz w:val="24"/>
          <w:szCs w:val="24"/>
          <w:lang w:val="pt-BR"/>
        </w:rPr>
        <w:t>1</w:t>
      </w:r>
      <w:r w:rsidRPr="002421AC">
        <w:rPr>
          <w:rFonts w:ascii="Times New Roman" w:hAnsi="Times New Roman"/>
          <w:b/>
          <w:sz w:val="24"/>
          <w:szCs w:val="24"/>
          <w:lang w:val="pt-BR"/>
        </w:rPr>
        <w:t>.2.3 Análise ambiental – consumos e resíduos</w:t>
      </w:r>
    </w:p>
    <w:p w14:paraId="5651A81F" w14:textId="77777777" w:rsidR="00443348" w:rsidRPr="002421AC" w:rsidRDefault="00443348" w:rsidP="00443348">
      <w:pPr>
        <w:tabs>
          <w:tab w:val="left" w:pos="3660"/>
        </w:tabs>
        <w:rPr>
          <w:rFonts w:ascii="Times New Roman" w:hAnsi="Times New Roman"/>
          <w:sz w:val="24"/>
          <w:szCs w:val="24"/>
          <w:lang w:val="pt-BR"/>
        </w:rPr>
      </w:pPr>
    </w:p>
    <w:p w14:paraId="15AB9A6F"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15. Na produção e no processamento de caju, quais são as componentes consideradas como lixo ou resíduo da unidade?</w:t>
      </w:r>
    </w:p>
    <w:p w14:paraId="735060C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w:t>
      </w:r>
    </w:p>
    <w:p w14:paraId="6D9C8A14"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16. Quais as quantidades de resíduos produzidos mensalmente?</w:t>
      </w:r>
    </w:p>
    <w:p w14:paraId="296A038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____/kg de casca de castanha</w:t>
      </w:r>
    </w:p>
    <w:p w14:paraId="6314FE1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 ____/kg de casca de película de castanha </w:t>
      </w:r>
    </w:p>
    <w:p w14:paraId="3763D7B3"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____/Litros de água de cozimento da castanha</w:t>
      </w:r>
    </w:p>
    <w:p w14:paraId="0C56BBB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___/Outros (quais?)</w:t>
      </w:r>
    </w:p>
    <w:p w14:paraId="766CB64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17. Como é feito o tratamento de resíduos produzidos (águas sujas, óleos de manutenção, etc.)?</w:t>
      </w:r>
    </w:p>
    <w:p w14:paraId="43995DE4"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___________________________________________________________________.</w:t>
      </w:r>
    </w:p>
    <w:p w14:paraId="6DB3D22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18. . Sendo fundamental o sistema energético no processo da transformação, que tipo de energia a vossa empresa utiliza?</w:t>
      </w:r>
    </w:p>
    <w:p w14:paraId="2692630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Grupo de gerador __</w:t>
      </w:r>
    </w:p>
    <w:p w14:paraId="58EE18B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Painéis solares __</w:t>
      </w:r>
    </w:p>
    <w:p w14:paraId="413763D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Outros (quais?)</w:t>
      </w:r>
    </w:p>
    <w:p w14:paraId="04FE523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19. Caso utilize o gerador, qual é o consumo mensal do gasóleo/gasolina?</w:t>
      </w:r>
    </w:p>
    <w:p w14:paraId="2BA53F1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Menos de 50</w:t>
      </w:r>
    </w:p>
    <w:p w14:paraId="7D72C5F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Entre 50 e 100 litros</w:t>
      </w:r>
    </w:p>
    <w:p w14:paraId="3720DEA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Mais dos cem litros</w:t>
      </w:r>
    </w:p>
    <w:p w14:paraId="0309C14D"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20. Qual é o consumo mensal da empresa em kWh de energia?</w:t>
      </w:r>
    </w:p>
    <w:p w14:paraId="28494F4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w:t>
      </w:r>
    </w:p>
    <w:p w14:paraId="1F7372B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21. Qual é o consumo da mensal da água?</w:t>
      </w:r>
    </w:p>
    <w:p w14:paraId="2B04ED76"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Menos de 50 litros __</w:t>
      </w:r>
    </w:p>
    <w:p w14:paraId="7716A1EE"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Mais de 50 litros __</w:t>
      </w:r>
    </w:p>
    <w:p w14:paraId="3A4F0E0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22. A vossa unidade de transformação, dispõe dos meios de transporte?</w:t>
      </w:r>
    </w:p>
    <w:p w14:paraId="05DA62BD"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sim __</w:t>
      </w:r>
    </w:p>
    <w:p w14:paraId="260A9C9E"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Não __</w:t>
      </w:r>
    </w:p>
    <w:p w14:paraId="00271678"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23. Se for sim, qual é o consumo mensal de gasóleo, óleo e água consumido em todo o ciclo da produção?</w:t>
      </w:r>
    </w:p>
    <w:p w14:paraId="7695AE7D"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a) </w:t>
      </w:r>
    </w:p>
    <w:p w14:paraId="6753FAC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- 200 litros de gasóleo</w:t>
      </w:r>
    </w:p>
    <w:p w14:paraId="1BC7A46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- 600 litros de gasóleo</w:t>
      </w:r>
    </w:p>
    <w:p w14:paraId="54FA67D8"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Mais dos seiscentos litros de gasóleo</w:t>
      </w:r>
    </w:p>
    <w:p w14:paraId="256EA94E"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b) </w:t>
      </w:r>
    </w:p>
    <w:p w14:paraId="2161D50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- 100 litros de óleo</w:t>
      </w:r>
    </w:p>
    <w:p w14:paraId="41363028"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- 200 litros de óleo</w:t>
      </w:r>
    </w:p>
    <w:p w14:paraId="56E2345D"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Mais dos duzentos litros de óleo</w:t>
      </w:r>
    </w:p>
    <w:p w14:paraId="3EFFB8B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xml:space="preserve">c) </w:t>
      </w:r>
    </w:p>
    <w:p w14:paraId="735E11A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- 100 litros de água</w:t>
      </w:r>
    </w:p>
    <w:p w14:paraId="7AD8375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- 200 litros de água</w:t>
      </w:r>
    </w:p>
    <w:p w14:paraId="53CEFDCF"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Mais dos duzentos litros de água</w:t>
      </w:r>
    </w:p>
    <w:p w14:paraId="46EBD0E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24. O processo de transformação exige muita higiene para com o produto a ser transformado. Quais são os produtos de higiene químicos utilizado?</w:t>
      </w:r>
    </w:p>
    <w:p w14:paraId="5FB92A0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Lixívia _____ / lts.</w:t>
      </w:r>
    </w:p>
    <w:p w14:paraId="5D8ECDD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Homo _____ / kg</w:t>
      </w:r>
    </w:p>
    <w:p w14:paraId="4A7AEBB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Sabão _____ /kg</w:t>
      </w:r>
    </w:p>
    <w:p w14:paraId="68B1EA67" w14:textId="77777777" w:rsidR="00443348" w:rsidRPr="002421AC" w:rsidRDefault="00443348" w:rsidP="00443348">
      <w:pPr>
        <w:tabs>
          <w:tab w:val="left" w:pos="3660"/>
        </w:tabs>
        <w:rPr>
          <w:rFonts w:ascii="Times New Roman" w:hAnsi="Times New Roman"/>
          <w:b/>
          <w:sz w:val="24"/>
          <w:szCs w:val="24"/>
          <w:lang w:val="pt-BR"/>
        </w:rPr>
      </w:pPr>
    </w:p>
    <w:p w14:paraId="0C7A553A" w14:textId="77777777" w:rsidR="00443348" w:rsidRPr="002421AC" w:rsidRDefault="00443348" w:rsidP="00443348">
      <w:pPr>
        <w:tabs>
          <w:tab w:val="left" w:pos="3660"/>
        </w:tabs>
        <w:rPr>
          <w:rFonts w:ascii="Times New Roman" w:hAnsi="Times New Roman"/>
          <w:b/>
          <w:sz w:val="24"/>
          <w:szCs w:val="24"/>
          <w:lang w:val="pt-BR"/>
        </w:rPr>
      </w:pPr>
      <w:r w:rsidRPr="002421AC">
        <w:rPr>
          <w:rFonts w:ascii="Times New Roman" w:hAnsi="Times New Roman"/>
          <w:b/>
          <w:sz w:val="24"/>
          <w:szCs w:val="24"/>
          <w:lang w:val="pt-BR"/>
        </w:rPr>
        <w:t>1.2.4  Análise ambiental – práticas e projetos</w:t>
      </w:r>
    </w:p>
    <w:p w14:paraId="4C244373" w14:textId="77777777" w:rsidR="00443348" w:rsidRPr="002421AC" w:rsidRDefault="00443348" w:rsidP="00443348">
      <w:pPr>
        <w:tabs>
          <w:tab w:val="left" w:pos="3660"/>
        </w:tabs>
        <w:rPr>
          <w:rFonts w:ascii="Times New Roman" w:hAnsi="Times New Roman"/>
          <w:sz w:val="24"/>
          <w:szCs w:val="24"/>
          <w:lang w:val="pt-BR"/>
        </w:rPr>
      </w:pPr>
    </w:p>
    <w:p w14:paraId="263C6127" w14:textId="77777777" w:rsidR="00443348" w:rsidRPr="002421AC" w:rsidRDefault="00443348" w:rsidP="00443348">
      <w:pPr>
        <w:tabs>
          <w:tab w:val="left" w:pos="3660"/>
        </w:tabs>
        <w:spacing w:line="360" w:lineRule="auto"/>
        <w:rPr>
          <w:rFonts w:ascii="Times New Roman" w:hAnsi="Times New Roman"/>
          <w:sz w:val="24"/>
          <w:szCs w:val="24"/>
          <w:lang w:val="pt-BR"/>
        </w:rPr>
      </w:pPr>
    </w:p>
    <w:p w14:paraId="7567EED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25. Se utiliza já equipamentos modernos, quais são as vantagens da produção e de proteção do meio ambiente que este equipamentos possuem?</w:t>
      </w:r>
    </w:p>
    <w:p w14:paraId="2F4331A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w:t>
      </w:r>
    </w:p>
    <w:p w14:paraId="3FD4DBA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26. Nos últimos tempos, fala-se muito de desenvolvimento de atividades industriais, preservando o meio ambiente. Quais são os compromissos ambientais que a empresa cumpre?</w:t>
      </w:r>
    </w:p>
    <w:p w14:paraId="63FBD63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Regulamento de ANCA</w:t>
      </w:r>
    </w:p>
    <w:p w14:paraId="4F568E98"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Leis sobre o funcionamento das unidades transformadoras de castanha de caju</w:t>
      </w:r>
    </w:p>
    <w:p w14:paraId="46A92C0B"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Outros (quais?)</w:t>
      </w:r>
    </w:p>
    <w:p w14:paraId="630B7F2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27.  A empresa tem projeto para colaborar para o bem - estar do meio ambiente, de que modo?</w:t>
      </w:r>
    </w:p>
    <w:p w14:paraId="4B190CB9"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a) Melhorar equipamentos tradicionais existentes __</w:t>
      </w:r>
    </w:p>
    <w:p w14:paraId="1B09F917"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b) Substituir os equipamentos não modernos pelos modernos __</w:t>
      </w:r>
    </w:p>
    <w:p w14:paraId="68A59FB3"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c) Procurar as leis e regulamentos a favor do meio ambiente__</w:t>
      </w:r>
    </w:p>
    <w:p w14:paraId="34EC86A5"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d) Investir nas novas tecnologias __</w:t>
      </w:r>
    </w:p>
    <w:p w14:paraId="70F6420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e) Capacitar trabalhadores sobre as praticas de proteção do meio ambiente com a realização de ações de formação e seminários __</w:t>
      </w:r>
    </w:p>
    <w:p w14:paraId="324F06F1"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28. Quais são as medidas e meios utilizados pela unidade para evitar a poluição do solo e do meio ambiente?</w:t>
      </w:r>
    </w:p>
    <w:p w14:paraId="1CCA18A8"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Compra de novos equipamentos __</w:t>
      </w:r>
    </w:p>
    <w:p w14:paraId="102094FD"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Uso de filtros __</w:t>
      </w:r>
    </w:p>
    <w:p w14:paraId="4D006AFA"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Tratamentos dos resíduos e dos fumos que causam danos no meio ambiente __</w:t>
      </w:r>
    </w:p>
    <w:p w14:paraId="2414D416"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29. A unidade trabalha com alguma ONGˈs ligado ao meio ambiente? Se sim, qual?</w:t>
      </w:r>
    </w:p>
    <w:p w14:paraId="4E190C9C"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UICN</w:t>
      </w:r>
    </w:p>
    <w:p w14:paraId="3205947D"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IBAP</w:t>
      </w:r>
    </w:p>
    <w:p w14:paraId="1B1E54C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Outra (qual?)</w:t>
      </w:r>
    </w:p>
    <w:p w14:paraId="75A645AE"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30. . Como é que considera a observação da regras ambientais para o funcionamento da unidade?</w:t>
      </w:r>
    </w:p>
    <w:p w14:paraId="06CC0EB0"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Bons</w:t>
      </w:r>
    </w:p>
    <w:p w14:paraId="5D5C2DC2"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Muito limitador da atividade de transformação</w:t>
      </w:r>
    </w:p>
    <w:p w14:paraId="345451AE"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 Muito rígida</w:t>
      </w:r>
    </w:p>
    <w:p w14:paraId="21CE50C3" w14:textId="77777777" w:rsidR="00443348" w:rsidRPr="002421AC" w:rsidRDefault="00443348" w:rsidP="00443348">
      <w:pPr>
        <w:tabs>
          <w:tab w:val="left" w:pos="3660"/>
        </w:tabs>
        <w:spacing w:line="360" w:lineRule="auto"/>
        <w:rPr>
          <w:rFonts w:ascii="Times New Roman" w:hAnsi="Times New Roman"/>
          <w:sz w:val="24"/>
          <w:szCs w:val="24"/>
          <w:lang w:val="pt-BR"/>
        </w:rPr>
      </w:pPr>
      <w:r w:rsidRPr="002421AC">
        <w:rPr>
          <w:rFonts w:ascii="Times New Roman" w:hAnsi="Times New Roman"/>
          <w:sz w:val="24"/>
          <w:szCs w:val="24"/>
          <w:lang w:val="pt-BR"/>
        </w:rPr>
        <w:t>31. Outras informações complementares.</w:t>
      </w:r>
    </w:p>
    <w:p w14:paraId="02FD066F" w14:textId="77777777" w:rsidR="00443348" w:rsidRPr="002421AC" w:rsidRDefault="00443348" w:rsidP="00443348">
      <w:pPr>
        <w:jc w:val="both"/>
        <w:rPr>
          <w:rFonts w:ascii="Times New Roman" w:hAnsi="Times New Roman"/>
          <w:sz w:val="24"/>
          <w:szCs w:val="24"/>
          <w:lang w:val="pt-BR"/>
        </w:rPr>
      </w:pPr>
    </w:p>
    <w:p w14:paraId="0048F3A4" w14:textId="77777777" w:rsidR="00F766D3"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 </w:t>
      </w:r>
    </w:p>
    <w:p w14:paraId="2DDFAAC2" w14:textId="77777777" w:rsidR="00F766D3" w:rsidRPr="002421AC" w:rsidRDefault="00F766D3" w:rsidP="00443348">
      <w:pPr>
        <w:jc w:val="both"/>
        <w:rPr>
          <w:rFonts w:ascii="Times New Roman" w:hAnsi="Times New Roman"/>
          <w:sz w:val="24"/>
          <w:szCs w:val="24"/>
          <w:lang w:val="pt-BR"/>
        </w:rPr>
      </w:pPr>
    </w:p>
    <w:p w14:paraId="64883DF5" w14:textId="77777777" w:rsidR="00F766D3" w:rsidRPr="002421AC" w:rsidRDefault="00F766D3" w:rsidP="00443348">
      <w:pPr>
        <w:jc w:val="both"/>
        <w:rPr>
          <w:rFonts w:ascii="Times New Roman" w:hAnsi="Times New Roman"/>
          <w:sz w:val="24"/>
          <w:szCs w:val="24"/>
          <w:lang w:val="pt-BR"/>
        </w:rPr>
      </w:pPr>
    </w:p>
    <w:p w14:paraId="173B4BF3" w14:textId="77777777" w:rsidR="00F766D3" w:rsidRPr="002421AC" w:rsidRDefault="00F766D3" w:rsidP="00443348">
      <w:pPr>
        <w:jc w:val="both"/>
        <w:rPr>
          <w:rFonts w:ascii="Times New Roman" w:hAnsi="Times New Roman"/>
          <w:sz w:val="24"/>
          <w:szCs w:val="24"/>
          <w:lang w:val="pt-BR"/>
        </w:rPr>
      </w:pPr>
    </w:p>
    <w:p w14:paraId="6FF39B95" w14:textId="77777777" w:rsidR="00F766D3" w:rsidRPr="002421AC" w:rsidRDefault="00F766D3" w:rsidP="00443348">
      <w:pPr>
        <w:jc w:val="both"/>
        <w:rPr>
          <w:rFonts w:ascii="Times New Roman" w:hAnsi="Times New Roman"/>
          <w:sz w:val="24"/>
          <w:szCs w:val="24"/>
          <w:lang w:val="pt-BR"/>
        </w:rPr>
      </w:pPr>
    </w:p>
    <w:p w14:paraId="7B0C189E" w14:textId="77777777" w:rsidR="00F766D3" w:rsidRPr="002421AC" w:rsidRDefault="00F766D3" w:rsidP="00443348">
      <w:pPr>
        <w:jc w:val="both"/>
        <w:rPr>
          <w:rFonts w:ascii="Times New Roman" w:hAnsi="Times New Roman"/>
          <w:sz w:val="24"/>
          <w:szCs w:val="24"/>
          <w:lang w:val="pt-BR"/>
        </w:rPr>
      </w:pPr>
    </w:p>
    <w:p w14:paraId="4A584B05" w14:textId="77777777" w:rsidR="00F766D3" w:rsidRPr="002421AC" w:rsidRDefault="00F766D3" w:rsidP="00443348">
      <w:pPr>
        <w:jc w:val="both"/>
        <w:rPr>
          <w:rFonts w:ascii="Times New Roman" w:hAnsi="Times New Roman"/>
          <w:sz w:val="24"/>
          <w:szCs w:val="24"/>
          <w:lang w:val="pt-BR"/>
        </w:rPr>
      </w:pPr>
    </w:p>
    <w:p w14:paraId="6E54666C" w14:textId="77777777" w:rsidR="00F766D3" w:rsidRPr="002421AC" w:rsidRDefault="00F766D3" w:rsidP="00443348">
      <w:pPr>
        <w:jc w:val="both"/>
        <w:rPr>
          <w:rFonts w:ascii="Times New Roman" w:hAnsi="Times New Roman"/>
          <w:sz w:val="24"/>
          <w:szCs w:val="24"/>
          <w:lang w:val="pt-BR"/>
        </w:rPr>
      </w:pPr>
    </w:p>
    <w:p w14:paraId="5DD3E30C" w14:textId="77777777" w:rsidR="00F766D3" w:rsidRPr="002421AC" w:rsidRDefault="00F766D3" w:rsidP="00443348">
      <w:pPr>
        <w:jc w:val="both"/>
        <w:rPr>
          <w:rFonts w:ascii="Times New Roman" w:hAnsi="Times New Roman"/>
          <w:sz w:val="24"/>
          <w:szCs w:val="24"/>
          <w:lang w:val="pt-BR"/>
        </w:rPr>
      </w:pPr>
    </w:p>
    <w:p w14:paraId="4B795C0C" w14:textId="77777777" w:rsidR="00F766D3" w:rsidRPr="002421AC" w:rsidRDefault="00F766D3" w:rsidP="00443348">
      <w:pPr>
        <w:jc w:val="both"/>
        <w:rPr>
          <w:rFonts w:ascii="Times New Roman" w:hAnsi="Times New Roman"/>
          <w:sz w:val="24"/>
          <w:szCs w:val="24"/>
          <w:lang w:val="pt-BR"/>
        </w:rPr>
      </w:pPr>
    </w:p>
    <w:p w14:paraId="7A0EF3F6" w14:textId="77777777" w:rsidR="00F766D3" w:rsidRPr="002421AC" w:rsidRDefault="00F766D3" w:rsidP="00443348">
      <w:pPr>
        <w:jc w:val="both"/>
        <w:rPr>
          <w:rFonts w:ascii="Times New Roman" w:hAnsi="Times New Roman"/>
          <w:sz w:val="24"/>
          <w:szCs w:val="24"/>
          <w:lang w:val="pt-BR"/>
        </w:rPr>
      </w:pPr>
    </w:p>
    <w:p w14:paraId="52DFF330" w14:textId="77777777" w:rsidR="00F766D3" w:rsidRPr="002421AC" w:rsidRDefault="00F766D3" w:rsidP="00443348">
      <w:pPr>
        <w:jc w:val="both"/>
        <w:rPr>
          <w:rFonts w:ascii="Times New Roman" w:hAnsi="Times New Roman"/>
          <w:sz w:val="24"/>
          <w:szCs w:val="24"/>
          <w:lang w:val="pt-BR"/>
        </w:rPr>
      </w:pPr>
    </w:p>
    <w:p w14:paraId="4B48E551" w14:textId="77777777" w:rsidR="00F766D3" w:rsidRPr="002421AC" w:rsidRDefault="00F766D3" w:rsidP="00443348">
      <w:pPr>
        <w:jc w:val="both"/>
        <w:rPr>
          <w:rFonts w:ascii="Times New Roman" w:hAnsi="Times New Roman"/>
          <w:sz w:val="24"/>
          <w:szCs w:val="24"/>
          <w:lang w:val="pt-BR"/>
        </w:rPr>
      </w:pPr>
    </w:p>
    <w:p w14:paraId="16B9B2EF" w14:textId="77777777" w:rsidR="00F766D3" w:rsidRPr="002421AC" w:rsidRDefault="00F766D3" w:rsidP="00443348">
      <w:pPr>
        <w:jc w:val="both"/>
        <w:rPr>
          <w:rFonts w:ascii="Times New Roman" w:hAnsi="Times New Roman"/>
          <w:sz w:val="24"/>
          <w:szCs w:val="24"/>
          <w:lang w:val="pt-BR"/>
        </w:rPr>
      </w:pPr>
    </w:p>
    <w:p w14:paraId="1C471D1C" w14:textId="77777777" w:rsidR="00F766D3" w:rsidRPr="002421AC" w:rsidRDefault="00F766D3" w:rsidP="00443348">
      <w:pPr>
        <w:jc w:val="both"/>
        <w:rPr>
          <w:rFonts w:ascii="Times New Roman" w:hAnsi="Times New Roman"/>
          <w:sz w:val="24"/>
          <w:szCs w:val="24"/>
          <w:lang w:val="pt-BR"/>
        </w:rPr>
      </w:pPr>
    </w:p>
    <w:p w14:paraId="48C69714" w14:textId="77777777" w:rsidR="00F766D3" w:rsidRPr="002421AC" w:rsidRDefault="00F766D3" w:rsidP="00443348">
      <w:pPr>
        <w:jc w:val="both"/>
        <w:rPr>
          <w:rFonts w:ascii="Times New Roman" w:hAnsi="Times New Roman"/>
          <w:sz w:val="24"/>
          <w:szCs w:val="24"/>
          <w:lang w:val="pt-BR"/>
        </w:rPr>
      </w:pPr>
    </w:p>
    <w:p w14:paraId="4F439340" w14:textId="77777777" w:rsidR="00F766D3" w:rsidRPr="002421AC" w:rsidRDefault="00F766D3" w:rsidP="00443348">
      <w:pPr>
        <w:jc w:val="both"/>
        <w:rPr>
          <w:rFonts w:ascii="Times New Roman" w:hAnsi="Times New Roman"/>
          <w:sz w:val="24"/>
          <w:szCs w:val="24"/>
          <w:lang w:val="pt-BR"/>
        </w:rPr>
      </w:pPr>
    </w:p>
    <w:p w14:paraId="47F2F247" w14:textId="77777777" w:rsidR="00F766D3" w:rsidRPr="002421AC" w:rsidRDefault="00F766D3" w:rsidP="00443348">
      <w:pPr>
        <w:jc w:val="both"/>
        <w:rPr>
          <w:rFonts w:ascii="Times New Roman" w:hAnsi="Times New Roman"/>
          <w:sz w:val="24"/>
          <w:szCs w:val="24"/>
          <w:lang w:val="pt-BR"/>
        </w:rPr>
      </w:pPr>
    </w:p>
    <w:p w14:paraId="4C77B128" w14:textId="77777777" w:rsidR="00F766D3" w:rsidRPr="002421AC" w:rsidRDefault="00F766D3" w:rsidP="00443348">
      <w:pPr>
        <w:jc w:val="both"/>
        <w:rPr>
          <w:rFonts w:ascii="Times New Roman" w:hAnsi="Times New Roman"/>
          <w:sz w:val="24"/>
          <w:szCs w:val="24"/>
          <w:lang w:val="pt-BR"/>
        </w:rPr>
      </w:pPr>
    </w:p>
    <w:p w14:paraId="7EA1A09C" w14:textId="77777777" w:rsidR="00F766D3" w:rsidRPr="002421AC" w:rsidRDefault="00F766D3" w:rsidP="00443348">
      <w:pPr>
        <w:jc w:val="both"/>
        <w:rPr>
          <w:rFonts w:ascii="Times New Roman" w:hAnsi="Times New Roman"/>
          <w:sz w:val="24"/>
          <w:szCs w:val="24"/>
          <w:lang w:val="pt-BR"/>
        </w:rPr>
      </w:pPr>
    </w:p>
    <w:p w14:paraId="4D37828E" w14:textId="77777777" w:rsidR="00F766D3" w:rsidRPr="002421AC" w:rsidRDefault="00F766D3" w:rsidP="00443348">
      <w:pPr>
        <w:jc w:val="both"/>
        <w:rPr>
          <w:rFonts w:ascii="Times New Roman" w:hAnsi="Times New Roman"/>
          <w:sz w:val="24"/>
          <w:szCs w:val="24"/>
          <w:lang w:val="pt-BR"/>
        </w:rPr>
      </w:pPr>
    </w:p>
    <w:p w14:paraId="6377B0F1" w14:textId="77777777" w:rsidR="00F766D3" w:rsidRPr="002421AC" w:rsidRDefault="00F766D3" w:rsidP="00443348">
      <w:pPr>
        <w:jc w:val="both"/>
        <w:rPr>
          <w:rFonts w:ascii="Times New Roman" w:hAnsi="Times New Roman"/>
          <w:sz w:val="24"/>
          <w:szCs w:val="24"/>
          <w:lang w:val="pt-BR"/>
        </w:rPr>
      </w:pPr>
    </w:p>
    <w:p w14:paraId="551C2D61" w14:textId="77777777" w:rsidR="00F766D3" w:rsidRPr="002421AC" w:rsidRDefault="00F766D3" w:rsidP="00443348">
      <w:pPr>
        <w:jc w:val="both"/>
        <w:rPr>
          <w:rFonts w:ascii="Times New Roman" w:hAnsi="Times New Roman"/>
          <w:sz w:val="24"/>
          <w:szCs w:val="24"/>
          <w:lang w:val="pt-BR"/>
        </w:rPr>
      </w:pPr>
    </w:p>
    <w:p w14:paraId="59419994" w14:textId="77777777" w:rsidR="00F766D3" w:rsidRPr="002421AC" w:rsidRDefault="00F766D3" w:rsidP="00443348">
      <w:pPr>
        <w:jc w:val="both"/>
        <w:rPr>
          <w:rFonts w:ascii="Times New Roman" w:hAnsi="Times New Roman"/>
          <w:sz w:val="24"/>
          <w:szCs w:val="24"/>
          <w:lang w:val="pt-BR"/>
        </w:rPr>
      </w:pPr>
    </w:p>
    <w:p w14:paraId="2B0C6DE7" w14:textId="77777777" w:rsidR="00F766D3" w:rsidRPr="002421AC" w:rsidRDefault="00F766D3" w:rsidP="00443348">
      <w:pPr>
        <w:jc w:val="both"/>
        <w:rPr>
          <w:rFonts w:ascii="Times New Roman" w:hAnsi="Times New Roman"/>
          <w:sz w:val="24"/>
          <w:szCs w:val="24"/>
          <w:lang w:val="pt-BR"/>
        </w:rPr>
      </w:pPr>
    </w:p>
    <w:p w14:paraId="615FA2EC" w14:textId="77777777" w:rsidR="00E57ACD" w:rsidRDefault="00E57ACD" w:rsidP="00443348">
      <w:pPr>
        <w:jc w:val="both"/>
        <w:rPr>
          <w:rFonts w:ascii="Times New Roman" w:hAnsi="Times New Roman"/>
          <w:sz w:val="24"/>
          <w:szCs w:val="24"/>
          <w:lang w:val="pt-BR"/>
        </w:rPr>
      </w:pPr>
    </w:p>
    <w:p w14:paraId="3FEC8FA4" w14:textId="1263F05A" w:rsidR="00443348" w:rsidRPr="002421AC" w:rsidRDefault="00E57ACD" w:rsidP="00443348">
      <w:pPr>
        <w:jc w:val="both"/>
        <w:rPr>
          <w:rFonts w:ascii="Times New Roman" w:hAnsi="Times New Roman"/>
          <w:sz w:val="24"/>
          <w:szCs w:val="24"/>
          <w:lang w:val="pt-BR"/>
        </w:rPr>
      </w:pPr>
      <w:r>
        <w:rPr>
          <w:rFonts w:ascii="Times New Roman" w:hAnsi="Times New Roman"/>
          <w:b/>
          <w:sz w:val="24"/>
          <w:szCs w:val="24"/>
          <w:lang w:val="pt-BR"/>
        </w:rPr>
        <w:t xml:space="preserve"> 1.3 </w:t>
      </w:r>
      <w:r w:rsidR="00443348" w:rsidRPr="002421AC">
        <w:rPr>
          <w:rFonts w:ascii="Times New Roman" w:hAnsi="Times New Roman"/>
          <w:b/>
          <w:sz w:val="24"/>
          <w:szCs w:val="24"/>
          <w:lang w:val="pt-BR"/>
        </w:rPr>
        <w:t xml:space="preserve"> G</w:t>
      </w:r>
      <w:r w:rsidR="009C764E" w:rsidRPr="002421AC">
        <w:rPr>
          <w:rFonts w:ascii="Times New Roman" w:hAnsi="Times New Roman"/>
          <w:b/>
          <w:sz w:val="24"/>
          <w:szCs w:val="24"/>
          <w:lang w:val="pt-BR"/>
        </w:rPr>
        <w:t xml:space="preserve">uião das entrevistas para as </w:t>
      </w:r>
      <w:r w:rsidR="00307BA8" w:rsidRPr="002421AC">
        <w:rPr>
          <w:rFonts w:ascii="Times New Roman" w:hAnsi="Times New Roman"/>
          <w:b/>
          <w:sz w:val="24"/>
          <w:szCs w:val="24"/>
          <w:lang w:val="pt-BR"/>
        </w:rPr>
        <w:t>ONG</w:t>
      </w:r>
      <w:r w:rsidR="00443348" w:rsidRPr="002421AC">
        <w:rPr>
          <w:rFonts w:ascii="Times New Roman" w:hAnsi="Times New Roman"/>
          <w:b/>
          <w:sz w:val="24"/>
          <w:szCs w:val="24"/>
          <w:lang w:val="pt-BR"/>
        </w:rPr>
        <w:t>`s ligados ao setor do caju, ambiente e às unidades de transformação</w:t>
      </w:r>
    </w:p>
    <w:p w14:paraId="714F4CB6" w14:textId="77777777" w:rsidR="00443348" w:rsidRPr="002421AC" w:rsidRDefault="00443348" w:rsidP="00443348">
      <w:pPr>
        <w:jc w:val="both"/>
        <w:rPr>
          <w:rFonts w:ascii="Times New Roman" w:hAnsi="Times New Roman"/>
          <w:sz w:val="24"/>
          <w:szCs w:val="24"/>
          <w:lang w:val="pt-BR"/>
        </w:rPr>
      </w:pPr>
    </w:p>
    <w:p w14:paraId="0A3ED390" w14:textId="77777777" w:rsidR="00443348" w:rsidRPr="002421AC" w:rsidRDefault="00443348" w:rsidP="00443348">
      <w:pPr>
        <w:jc w:val="both"/>
        <w:rPr>
          <w:rFonts w:ascii="Times New Roman" w:hAnsi="Times New Roman"/>
          <w:sz w:val="24"/>
          <w:szCs w:val="24"/>
          <w:lang w:val="pt-BR"/>
        </w:rPr>
      </w:pPr>
    </w:p>
    <w:p w14:paraId="2746EF17"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1.Nome da organização / associação: ____________________________________________ .</w:t>
      </w:r>
    </w:p>
    <w:p w14:paraId="674F0C89"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2. Qual é a natureza da vossa organização ou associação?</w:t>
      </w:r>
    </w:p>
    <w:p w14:paraId="5EA0D309" w14:textId="77777777" w:rsidR="00443348" w:rsidRPr="002421AC" w:rsidRDefault="00443348" w:rsidP="002F7057">
      <w:pPr>
        <w:pStyle w:val="PargrafodaLista"/>
        <w:numPr>
          <w:ilvl w:val="0"/>
          <w:numId w:val="19"/>
        </w:numPr>
        <w:spacing w:line="240" w:lineRule="auto"/>
        <w:ind w:left="426" w:hanging="426"/>
        <w:rPr>
          <w:rFonts w:ascii="Times New Roman" w:hAnsi="Times New Roman"/>
          <w:sz w:val="24"/>
          <w:szCs w:val="24"/>
        </w:rPr>
      </w:pPr>
      <w:r w:rsidRPr="002421AC">
        <w:rPr>
          <w:rFonts w:ascii="Times New Roman" w:hAnsi="Times New Roman"/>
          <w:sz w:val="24"/>
          <w:szCs w:val="24"/>
        </w:rPr>
        <w:t>Publica</w:t>
      </w:r>
    </w:p>
    <w:p w14:paraId="5ACCF65B" w14:textId="77777777" w:rsidR="00443348" w:rsidRPr="002421AC" w:rsidRDefault="00443348" w:rsidP="002F7057">
      <w:pPr>
        <w:pStyle w:val="PargrafodaLista"/>
        <w:numPr>
          <w:ilvl w:val="0"/>
          <w:numId w:val="19"/>
        </w:numPr>
        <w:spacing w:line="240" w:lineRule="auto"/>
        <w:ind w:left="426" w:hanging="426"/>
        <w:rPr>
          <w:rFonts w:ascii="Times New Roman" w:hAnsi="Times New Roman"/>
          <w:sz w:val="24"/>
          <w:szCs w:val="24"/>
        </w:rPr>
      </w:pPr>
      <w:r w:rsidRPr="002421AC">
        <w:rPr>
          <w:rFonts w:ascii="Times New Roman" w:hAnsi="Times New Roman"/>
          <w:sz w:val="24"/>
          <w:szCs w:val="24"/>
        </w:rPr>
        <w:t>Privada</w:t>
      </w:r>
    </w:p>
    <w:p w14:paraId="0413E518" w14:textId="77777777" w:rsidR="00443348" w:rsidRPr="002421AC" w:rsidRDefault="00443348" w:rsidP="002F7057">
      <w:pPr>
        <w:pStyle w:val="PargrafodaLista"/>
        <w:numPr>
          <w:ilvl w:val="0"/>
          <w:numId w:val="19"/>
        </w:numPr>
        <w:spacing w:line="240" w:lineRule="auto"/>
        <w:ind w:left="426" w:hanging="426"/>
        <w:rPr>
          <w:rFonts w:ascii="Times New Roman" w:hAnsi="Times New Roman"/>
          <w:sz w:val="24"/>
          <w:szCs w:val="24"/>
        </w:rPr>
      </w:pPr>
      <w:r w:rsidRPr="002421AC">
        <w:rPr>
          <w:rFonts w:ascii="Times New Roman" w:hAnsi="Times New Roman"/>
          <w:sz w:val="24"/>
          <w:szCs w:val="24"/>
        </w:rPr>
        <w:t>Mista</w:t>
      </w:r>
    </w:p>
    <w:p w14:paraId="0A4869A4" w14:textId="77777777" w:rsidR="00443348" w:rsidRPr="002421AC" w:rsidRDefault="00443348" w:rsidP="00443348">
      <w:pPr>
        <w:jc w:val="both"/>
        <w:rPr>
          <w:rFonts w:ascii="Times New Roman" w:hAnsi="Times New Roman"/>
          <w:sz w:val="24"/>
          <w:szCs w:val="24"/>
        </w:rPr>
      </w:pPr>
    </w:p>
    <w:p w14:paraId="17097A98"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3.Em que área especifica atua a vossa organização?</w:t>
      </w:r>
    </w:p>
    <w:p w14:paraId="61B0CDAB" w14:textId="77777777" w:rsidR="00443348" w:rsidRPr="002421AC" w:rsidRDefault="00443348" w:rsidP="002F7057">
      <w:pPr>
        <w:pStyle w:val="PargrafodaLista"/>
        <w:numPr>
          <w:ilvl w:val="0"/>
          <w:numId w:val="20"/>
        </w:numPr>
        <w:spacing w:line="240" w:lineRule="auto"/>
        <w:ind w:left="426" w:hanging="426"/>
        <w:rPr>
          <w:rFonts w:ascii="Times New Roman" w:hAnsi="Times New Roman"/>
          <w:sz w:val="24"/>
          <w:szCs w:val="24"/>
        </w:rPr>
      </w:pPr>
      <w:r w:rsidRPr="002421AC">
        <w:rPr>
          <w:rFonts w:ascii="Times New Roman" w:hAnsi="Times New Roman"/>
          <w:sz w:val="24"/>
          <w:szCs w:val="24"/>
        </w:rPr>
        <w:t>Agricultura</w:t>
      </w:r>
    </w:p>
    <w:p w14:paraId="56CEF8A7" w14:textId="77777777" w:rsidR="00443348" w:rsidRPr="002421AC" w:rsidRDefault="00443348" w:rsidP="002F7057">
      <w:pPr>
        <w:pStyle w:val="PargrafodaLista"/>
        <w:numPr>
          <w:ilvl w:val="0"/>
          <w:numId w:val="20"/>
        </w:numPr>
        <w:spacing w:line="240" w:lineRule="auto"/>
        <w:ind w:left="426" w:hanging="426"/>
        <w:rPr>
          <w:rFonts w:ascii="Times New Roman" w:hAnsi="Times New Roman"/>
          <w:sz w:val="24"/>
          <w:szCs w:val="24"/>
        </w:rPr>
      </w:pPr>
      <w:r w:rsidRPr="002421AC">
        <w:rPr>
          <w:rFonts w:ascii="Times New Roman" w:hAnsi="Times New Roman"/>
          <w:sz w:val="24"/>
          <w:szCs w:val="24"/>
        </w:rPr>
        <w:t>Meio ambiente</w:t>
      </w:r>
    </w:p>
    <w:p w14:paraId="5D260F35" w14:textId="77777777" w:rsidR="00443348" w:rsidRPr="002421AC" w:rsidRDefault="00443348" w:rsidP="00443348">
      <w:pPr>
        <w:ind w:left="426" w:hanging="426"/>
        <w:jc w:val="both"/>
        <w:rPr>
          <w:rFonts w:ascii="Times New Roman" w:hAnsi="Times New Roman"/>
          <w:sz w:val="24"/>
          <w:szCs w:val="24"/>
        </w:rPr>
      </w:pPr>
    </w:p>
    <w:p w14:paraId="18225DB7"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4. A vossa organização tem alguma ligação com o setor do caju?</w:t>
      </w:r>
    </w:p>
    <w:p w14:paraId="7971F9D0" w14:textId="77777777" w:rsidR="00443348" w:rsidRPr="002421AC" w:rsidRDefault="00443348" w:rsidP="002F7057">
      <w:pPr>
        <w:pStyle w:val="PargrafodaLista"/>
        <w:numPr>
          <w:ilvl w:val="0"/>
          <w:numId w:val="21"/>
        </w:numPr>
        <w:spacing w:line="240" w:lineRule="auto"/>
        <w:ind w:left="426" w:hanging="426"/>
        <w:rPr>
          <w:rFonts w:ascii="Times New Roman" w:hAnsi="Times New Roman"/>
          <w:sz w:val="24"/>
          <w:szCs w:val="24"/>
        </w:rPr>
      </w:pPr>
      <w:r w:rsidRPr="002421AC">
        <w:rPr>
          <w:rFonts w:ascii="Times New Roman" w:hAnsi="Times New Roman"/>
          <w:sz w:val="24"/>
          <w:szCs w:val="24"/>
        </w:rPr>
        <w:t>Sim</w:t>
      </w:r>
    </w:p>
    <w:p w14:paraId="24899394" w14:textId="77777777" w:rsidR="00443348" w:rsidRPr="002421AC" w:rsidRDefault="00443348" w:rsidP="002F7057">
      <w:pPr>
        <w:pStyle w:val="PargrafodaLista"/>
        <w:numPr>
          <w:ilvl w:val="0"/>
          <w:numId w:val="21"/>
        </w:numPr>
        <w:spacing w:line="240" w:lineRule="auto"/>
        <w:ind w:left="426" w:hanging="426"/>
        <w:rPr>
          <w:rFonts w:ascii="Times New Roman" w:hAnsi="Times New Roman"/>
          <w:sz w:val="24"/>
          <w:szCs w:val="24"/>
        </w:rPr>
      </w:pPr>
      <w:r w:rsidRPr="002421AC">
        <w:rPr>
          <w:rFonts w:ascii="Times New Roman" w:hAnsi="Times New Roman"/>
          <w:sz w:val="24"/>
          <w:szCs w:val="24"/>
        </w:rPr>
        <w:t>Não</w:t>
      </w:r>
    </w:p>
    <w:p w14:paraId="4CEF67B6" w14:textId="77777777" w:rsidR="00443348" w:rsidRPr="002421AC" w:rsidRDefault="00443348" w:rsidP="00443348">
      <w:pPr>
        <w:jc w:val="both"/>
        <w:rPr>
          <w:rFonts w:ascii="Times New Roman" w:hAnsi="Times New Roman"/>
          <w:sz w:val="24"/>
          <w:szCs w:val="24"/>
        </w:rPr>
      </w:pPr>
    </w:p>
    <w:p w14:paraId="176A8DE2"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5. Se sim, em que área especificamente?</w:t>
      </w:r>
    </w:p>
    <w:p w14:paraId="6DD1C5A1" w14:textId="77777777" w:rsidR="00443348" w:rsidRPr="002421AC" w:rsidRDefault="00443348" w:rsidP="002F7057">
      <w:pPr>
        <w:pStyle w:val="PargrafodaLista"/>
        <w:numPr>
          <w:ilvl w:val="0"/>
          <w:numId w:val="22"/>
        </w:numPr>
        <w:spacing w:line="240" w:lineRule="auto"/>
        <w:ind w:left="426" w:hanging="426"/>
        <w:rPr>
          <w:rFonts w:ascii="Times New Roman" w:hAnsi="Times New Roman"/>
          <w:sz w:val="24"/>
          <w:szCs w:val="24"/>
          <w:lang w:val="pt-BR"/>
        </w:rPr>
      </w:pPr>
      <w:r w:rsidRPr="002421AC">
        <w:rPr>
          <w:rFonts w:ascii="Times New Roman" w:hAnsi="Times New Roman"/>
          <w:sz w:val="24"/>
          <w:szCs w:val="24"/>
          <w:lang w:val="pt-BR"/>
        </w:rPr>
        <w:t>Produção de castanha de caju e processamento</w:t>
      </w:r>
    </w:p>
    <w:p w14:paraId="2397A9FA" w14:textId="77777777" w:rsidR="00443348" w:rsidRPr="002421AC" w:rsidRDefault="00443348" w:rsidP="002F7057">
      <w:pPr>
        <w:pStyle w:val="PargrafodaLista"/>
        <w:numPr>
          <w:ilvl w:val="0"/>
          <w:numId w:val="22"/>
        </w:numPr>
        <w:spacing w:line="240" w:lineRule="auto"/>
        <w:ind w:left="426" w:hanging="426"/>
        <w:rPr>
          <w:rFonts w:ascii="Times New Roman" w:hAnsi="Times New Roman"/>
          <w:sz w:val="24"/>
          <w:szCs w:val="24"/>
          <w:lang w:val="pt-BR"/>
        </w:rPr>
      </w:pPr>
      <w:r w:rsidRPr="002421AC">
        <w:rPr>
          <w:rFonts w:ascii="Times New Roman" w:hAnsi="Times New Roman"/>
          <w:sz w:val="24"/>
          <w:szCs w:val="24"/>
          <w:lang w:val="pt-BR"/>
        </w:rPr>
        <w:t>Proteção do meio ambiente, produção, comercialização e processamento de castanha de caju</w:t>
      </w:r>
    </w:p>
    <w:p w14:paraId="0C60924C" w14:textId="77777777" w:rsidR="00443348" w:rsidRPr="002421AC" w:rsidRDefault="00443348" w:rsidP="00443348">
      <w:pPr>
        <w:jc w:val="both"/>
        <w:rPr>
          <w:rFonts w:ascii="Times New Roman" w:hAnsi="Times New Roman"/>
          <w:sz w:val="24"/>
          <w:szCs w:val="24"/>
          <w:lang w:val="pt-BR"/>
        </w:rPr>
      </w:pPr>
    </w:p>
    <w:p w14:paraId="6FD9231B"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6. Qual é a vossa opinião sobre a expansão de produção de caju na Guiné-Bissau?</w:t>
      </w:r>
    </w:p>
    <w:p w14:paraId="7824B72B"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___________________________________________________________________ .</w:t>
      </w:r>
    </w:p>
    <w:p w14:paraId="3393F045"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 xml:space="preserve"> </w:t>
      </w:r>
    </w:p>
    <w:p w14:paraId="4D756673"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7. O que entende a vossa organização quanto às consequências para a sustentabilidade da biodiversidade da substituição da floresta natural pela paisagem de caju?</w:t>
      </w:r>
    </w:p>
    <w:p w14:paraId="2BE82C62"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Resp. _____________________________________________________________________ .</w:t>
      </w:r>
    </w:p>
    <w:p w14:paraId="04FB86F1"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8. No contexto da questão anterior qual é a atitude a ter para com os agricultores?</w:t>
      </w:r>
    </w:p>
    <w:p w14:paraId="40748F23" w14:textId="77777777" w:rsidR="00443348" w:rsidRPr="002421AC" w:rsidRDefault="00443348" w:rsidP="002F7057">
      <w:pPr>
        <w:pStyle w:val="PargrafodaLista"/>
        <w:numPr>
          <w:ilvl w:val="0"/>
          <w:numId w:val="23"/>
        </w:numPr>
        <w:spacing w:line="240" w:lineRule="auto"/>
        <w:ind w:left="426" w:hanging="426"/>
        <w:rPr>
          <w:rFonts w:ascii="Times New Roman" w:hAnsi="Times New Roman"/>
          <w:sz w:val="24"/>
          <w:szCs w:val="24"/>
          <w:lang w:val="pt-BR"/>
        </w:rPr>
      </w:pPr>
      <w:r w:rsidRPr="002421AC">
        <w:rPr>
          <w:rFonts w:ascii="Times New Roman" w:hAnsi="Times New Roman"/>
          <w:sz w:val="24"/>
          <w:szCs w:val="24"/>
          <w:lang w:val="pt-BR"/>
        </w:rPr>
        <w:t>Sensibilizar os agricultores para a protecção do meio ambiente e para a importância dos ecossistemaspara a vida social e económica em iniciativas de educação ambiental (seminários, cartazes,etc).</w:t>
      </w:r>
    </w:p>
    <w:p w14:paraId="52A40569" w14:textId="77777777" w:rsidR="00443348" w:rsidRPr="002421AC" w:rsidRDefault="00443348" w:rsidP="002F7057">
      <w:pPr>
        <w:pStyle w:val="PargrafodaLista"/>
        <w:numPr>
          <w:ilvl w:val="0"/>
          <w:numId w:val="23"/>
        </w:numPr>
        <w:spacing w:line="240" w:lineRule="auto"/>
        <w:ind w:left="426" w:hanging="426"/>
        <w:rPr>
          <w:rFonts w:ascii="Times New Roman" w:hAnsi="Times New Roman"/>
          <w:sz w:val="24"/>
          <w:szCs w:val="24"/>
          <w:lang w:val="pt-BR"/>
        </w:rPr>
      </w:pPr>
      <w:r w:rsidRPr="002421AC">
        <w:rPr>
          <w:rFonts w:ascii="Times New Roman" w:hAnsi="Times New Roman"/>
          <w:sz w:val="24"/>
          <w:szCs w:val="24"/>
          <w:lang w:val="pt-BR"/>
        </w:rPr>
        <w:t>Considerar a possibilidade de realizar outro tipo de agricultura que não põe em causa a biodiversidade.</w:t>
      </w:r>
    </w:p>
    <w:p w14:paraId="797062DC" w14:textId="77777777" w:rsidR="00443348" w:rsidRPr="002421AC" w:rsidRDefault="00443348" w:rsidP="00443348">
      <w:pPr>
        <w:jc w:val="both"/>
        <w:rPr>
          <w:rFonts w:ascii="Times New Roman" w:hAnsi="Times New Roman"/>
          <w:sz w:val="24"/>
          <w:szCs w:val="24"/>
          <w:lang w:val="pt-BR"/>
        </w:rPr>
      </w:pPr>
    </w:p>
    <w:p w14:paraId="678D8A54"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9. Já consideraram e discutiram com os agricultores a ideia de reduzir a área de agricultura?</w:t>
      </w:r>
    </w:p>
    <w:p w14:paraId="3C00B4D2" w14:textId="77777777" w:rsidR="00443348" w:rsidRPr="002421AC" w:rsidRDefault="00443348" w:rsidP="002F7057">
      <w:pPr>
        <w:pStyle w:val="PargrafodaLista"/>
        <w:numPr>
          <w:ilvl w:val="0"/>
          <w:numId w:val="24"/>
        </w:numPr>
        <w:spacing w:line="240" w:lineRule="auto"/>
        <w:ind w:left="426" w:hanging="426"/>
        <w:rPr>
          <w:rFonts w:ascii="Times New Roman" w:hAnsi="Times New Roman"/>
          <w:sz w:val="24"/>
          <w:szCs w:val="24"/>
        </w:rPr>
      </w:pPr>
      <w:r w:rsidRPr="002421AC">
        <w:rPr>
          <w:rFonts w:ascii="Times New Roman" w:hAnsi="Times New Roman"/>
          <w:sz w:val="24"/>
          <w:szCs w:val="24"/>
        </w:rPr>
        <w:t xml:space="preserve">Sim </w:t>
      </w:r>
    </w:p>
    <w:p w14:paraId="0225C33F" w14:textId="77777777" w:rsidR="00443348" w:rsidRPr="002421AC" w:rsidRDefault="00443348" w:rsidP="002F7057">
      <w:pPr>
        <w:pStyle w:val="PargrafodaLista"/>
        <w:numPr>
          <w:ilvl w:val="0"/>
          <w:numId w:val="24"/>
        </w:numPr>
        <w:spacing w:line="240" w:lineRule="auto"/>
        <w:ind w:left="426" w:hanging="426"/>
        <w:rPr>
          <w:rFonts w:ascii="Times New Roman" w:hAnsi="Times New Roman"/>
          <w:sz w:val="24"/>
          <w:szCs w:val="24"/>
        </w:rPr>
      </w:pPr>
      <w:r w:rsidRPr="002421AC">
        <w:rPr>
          <w:rFonts w:ascii="Times New Roman" w:hAnsi="Times New Roman"/>
          <w:sz w:val="24"/>
          <w:szCs w:val="24"/>
        </w:rPr>
        <w:t>Não</w:t>
      </w:r>
    </w:p>
    <w:p w14:paraId="7DBFEB06" w14:textId="77777777" w:rsidR="00443348" w:rsidRPr="002421AC" w:rsidRDefault="00443348" w:rsidP="002F7057">
      <w:pPr>
        <w:pStyle w:val="PargrafodaLista"/>
        <w:numPr>
          <w:ilvl w:val="0"/>
          <w:numId w:val="24"/>
        </w:numPr>
        <w:spacing w:line="240" w:lineRule="auto"/>
        <w:ind w:left="426" w:hanging="426"/>
        <w:rPr>
          <w:rFonts w:ascii="Times New Roman" w:hAnsi="Times New Roman"/>
          <w:sz w:val="24"/>
          <w:szCs w:val="24"/>
          <w:lang w:val="pt-BR"/>
        </w:rPr>
      </w:pPr>
      <w:r w:rsidRPr="002421AC">
        <w:rPr>
          <w:rFonts w:ascii="Times New Roman" w:hAnsi="Times New Roman"/>
          <w:sz w:val="24"/>
          <w:szCs w:val="24"/>
          <w:lang w:val="pt-BR"/>
        </w:rPr>
        <w:t>Se sim, qual foi a reacção dos agricultores? ________________________________ ____________________________________________________________________</w:t>
      </w:r>
    </w:p>
    <w:p w14:paraId="46A84CA7" w14:textId="77777777" w:rsidR="00443348" w:rsidRPr="002421AC" w:rsidRDefault="00443348" w:rsidP="00443348">
      <w:pPr>
        <w:jc w:val="both"/>
        <w:rPr>
          <w:rFonts w:ascii="Times New Roman" w:hAnsi="Times New Roman"/>
          <w:sz w:val="24"/>
          <w:szCs w:val="24"/>
          <w:lang w:val="pt-BR"/>
        </w:rPr>
      </w:pPr>
    </w:p>
    <w:p w14:paraId="41917CCF"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10. A vossa organização já realizou investimentos para melhoria do meio ambiente?</w:t>
      </w:r>
    </w:p>
    <w:p w14:paraId="056DD863" w14:textId="77777777" w:rsidR="00443348" w:rsidRPr="002421AC" w:rsidRDefault="00443348" w:rsidP="002F7057">
      <w:pPr>
        <w:pStyle w:val="PargrafodaLista"/>
        <w:numPr>
          <w:ilvl w:val="0"/>
          <w:numId w:val="25"/>
        </w:numPr>
        <w:spacing w:line="240" w:lineRule="auto"/>
        <w:ind w:left="426" w:hanging="426"/>
        <w:rPr>
          <w:rFonts w:ascii="Times New Roman" w:hAnsi="Times New Roman"/>
          <w:sz w:val="24"/>
          <w:szCs w:val="24"/>
        </w:rPr>
      </w:pPr>
      <w:r w:rsidRPr="002421AC">
        <w:rPr>
          <w:rFonts w:ascii="Times New Roman" w:hAnsi="Times New Roman"/>
          <w:sz w:val="24"/>
          <w:szCs w:val="24"/>
        </w:rPr>
        <w:t>Sim</w:t>
      </w:r>
    </w:p>
    <w:p w14:paraId="6212F081" w14:textId="77777777" w:rsidR="00443348" w:rsidRPr="002421AC" w:rsidRDefault="00443348" w:rsidP="002F7057">
      <w:pPr>
        <w:pStyle w:val="PargrafodaLista"/>
        <w:numPr>
          <w:ilvl w:val="0"/>
          <w:numId w:val="25"/>
        </w:numPr>
        <w:spacing w:line="240" w:lineRule="auto"/>
        <w:ind w:left="426" w:hanging="426"/>
        <w:rPr>
          <w:rFonts w:ascii="Times New Roman" w:hAnsi="Times New Roman"/>
          <w:sz w:val="24"/>
          <w:szCs w:val="24"/>
        </w:rPr>
      </w:pPr>
      <w:r w:rsidRPr="002421AC">
        <w:rPr>
          <w:rFonts w:ascii="Times New Roman" w:hAnsi="Times New Roman"/>
          <w:sz w:val="24"/>
          <w:szCs w:val="24"/>
        </w:rPr>
        <w:t>Não</w:t>
      </w:r>
    </w:p>
    <w:p w14:paraId="0BA17AF4"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10.1.Se sim, em que região/ regiões do País?</w:t>
      </w:r>
    </w:p>
    <w:p w14:paraId="4CF6A04E" w14:textId="77777777" w:rsidR="00443348" w:rsidRPr="002421AC" w:rsidRDefault="00443348" w:rsidP="002F7057">
      <w:pPr>
        <w:pStyle w:val="PargrafodaLista"/>
        <w:numPr>
          <w:ilvl w:val="0"/>
          <w:numId w:val="26"/>
        </w:numPr>
        <w:spacing w:line="240" w:lineRule="auto"/>
        <w:ind w:left="426" w:hanging="426"/>
        <w:rPr>
          <w:rFonts w:ascii="Times New Roman" w:hAnsi="Times New Roman"/>
          <w:sz w:val="24"/>
          <w:szCs w:val="24"/>
        </w:rPr>
      </w:pPr>
      <w:r w:rsidRPr="002421AC">
        <w:rPr>
          <w:rFonts w:ascii="Times New Roman" w:hAnsi="Times New Roman"/>
          <w:sz w:val="24"/>
          <w:szCs w:val="24"/>
        </w:rPr>
        <w:t>Norte</w:t>
      </w:r>
    </w:p>
    <w:p w14:paraId="2C70BCFC" w14:textId="77777777" w:rsidR="00443348" w:rsidRPr="002421AC" w:rsidRDefault="00443348" w:rsidP="002F7057">
      <w:pPr>
        <w:pStyle w:val="PargrafodaLista"/>
        <w:numPr>
          <w:ilvl w:val="0"/>
          <w:numId w:val="26"/>
        </w:numPr>
        <w:spacing w:line="240" w:lineRule="auto"/>
        <w:ind w:left="426" w:hanging="426"/>
        <w:rPr>
          <w:rFonts w:ascii="Times New Roman" w:hAnsi="Times New Roman"/>
          <w:sz w:val="24"/>
          <w:szCs w:val="24"/>
        </w:rPr>
      </w:pPr>
      <w:r w:rsidRPr="002421AC">
        <w:rPr>
          <w:rFonts w:ascii="Times New Roman" w:hAnsi="Times New Roman"/>
          <w:sz w:val="24"/>
          <w:szCs w:val="24"/>
        </w:rPr>
        <w:t>Leste</w:t>
      </w:r>
    </w:p>
    <w:p w14:paraId="7C0ED18E" w14:textId="77777777" w:rsidR="00443348" w:rsidRPr="002421AC" w:rsidRDefault="00443348" w:rsidP="002F7057">
      <w:pPr>
        <w:pStyle w:val="PargrafodaLista"/>
        <w:numPr>
          <w:ilvl w:val="0"/>
          <w:numId w:val="26"/>
        </w:numPr>
        <w:spacing w:line="240" w:lineRule="auto"/>
        <w:ind w:left="426" w:hanging="426"/>
        <w:rPr>
          <w:rFonts w:ascii="Times New Roman" w:hAnsi="Times New Roman"/>
          <w:sz w:val="24"/>
          <w:szCs w:val="24"/>
        </w:rPr>
      </w:pPr>
      <w:r w:rsidRPr="002421AC">
        <w:rPr>
          <w:rFonts w:ascii="Times New Roman" w:hAnsi="Times New Roman"/>
          <w:sz w:val="24"/>
          <w:szCs w:val="24"/>
        </w:rPr>
        <w:t>Sul</w:t>
      </w:r>
    </w:p>
    <w:p w14:paraId="5F8A35C3" w14:textId="77777777" w:rsidR="00443348" w:rsidRPr="002421AC" w:rsidRDefault="00443348" w:rsidP="00443348">
      <w:pPr>
        <w:jc w:val="both"/>
        <w:rPr>
          <w:rFonts w:ascii="Times New Roman" w:hAnsi="Times New Roman"/>
          <w:sz w:val="24"/>
          <w:szCs w:val="24"/>
        </w:rPr>
      </w:pPr>
      <w:r w:rsidRPr="002421AC">
        <w:rPr>
          <w:rFonts w:ascii="Times New Roman" w:hAnsi="Times New Roman"/>
          <w:sz w:val="24"/>
          <w:szCs w:val="24"/>
        </w:rPr>
        <w:t>10.2. Com que efeitos positivos ?</w:t>
      </w:r>
    </w:p>
    <w:p w14:paraId="543D595F" w14:textId="77777777" w:rsidR="00443348" w:rsidRPr="002421AC" w:rsidRDefault="00443348" w:rsidP="00443348">
      <w:pPr>
        <w:jc w:val="both"/>
        <w:rPr>
          <w:rFonts w:ascii="Times New Roman" w:hAnsi="Times New Roman"/>
          <w:sz w:val="24"/>
          <w:szCs w:val="24"/>
        </w:rPr>
      </w:pPr>
      <w:r w:rsidRPr="002421AC">
        <w:rPr>
          <w:rFonts w:ascii="Times New Roman" w:hAnsi="Times New Roman"/>
          <w:sz w:val="24"/>
          <w:szCs w:val="24"/>
        </w:rPr>
        <w:t>Resp. _____________________________________________________________________ .</w:t>
      </w:r>
    </w:p>
    <w:p w14:paraId="509A820E" w14:textId="77777777" w:rsidR="00443348" w:rsidRPr="002421AC" w:rsidRDefault="00443348" w:rsidP="00443348">
      <w:pPr>
        <w:jc w:val="both"/>
        <w:rPr>
          <w:rFonts w:ascii="Times New Roman" w:hAnsi="Times New Roman"/>
          <w:sz w:val="24"/>
          <w:szCs w:val="24"/>
        </w:rPr>
      </w:pPr>
    </w:p>
    <w:p w14:paraId="527C262E"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11. A vossa organização já realizou alguma iniciativa nas unidades transformadoras sobre transformação sustentável?</w:t>
      </w:r>
    </w:p>
    <w:p w14:paraId="7FD19D68" w14:textId="77777777" w:rsidR="00443348" w:rsidRPr="002421AC" w:rsidRDefault="00443348" w:rsidP="002F7057">
      <w:pPr>
        <w:pStyle w:val="PargrafodaLista"/>
        <w:numPr>
          <w:ilvl w:val="0"/>
          <w:numId w:val="27"/>
        </w:numPr>
        <w:spacing w:line="240" w:lineRule="auto"/>
        <w:ind w:left="426" w:hanging="426"/>
        <w:rPr>
          <w:rFonts w:ascii="Times New Roman" w:hAnsi="Times New Roman"/>
          <w:sz w:val="24"/>
          <w:szCs w:val="24"/>
        </w:rPr>
      </w:pPr>
      <w:r w:rsidRPr="002421AC">
        <w:rPr>
          <w:rFonts w:ascii="Times New Roman" w:hAnsi="Times New Roman"/>
          <w:sz w:val="24"/>
          <w:szCs w:val="24"/>
        </w:rPr>
        <w:t>Sim (a nível nacional)</w:t>
      </w:r>
    </w:p>
    <w:p w14:paraId="279091CC" w14:textId="77777777" w:rsidR="00443348" w:rsidRPr="002421AC" w:rsidRDefault="00443348" w:rsidP="002F7057">
      <w:pPr>
        <w:pStyle w:val="PargrafodaLista"/>
        <w:numPr>
          <w:ilvl w:val="0"/>
          <w:numId w:val="27"/>
        </w:numPr>
        <w:spacing w:line="240" w:lineRule="auto"/>
        <w:ind w:left="426" w:hanging="426"/>
        <w:rPr>
          <w:rFonts w:ascii="Times New Roman" w:hAnsi="Times New Roman"/>
          <w:sz w:val="24"/>
          <w:szCs w:val="24"/>
          <w:lang w:val="pt-BR"/>
        </w:rPr>
      </w:pPr>
      <w:r w:rsidRPr="002421AC">
        <w:rPr>
          <w:rFonts w:ascii="Times New Roman" w:hAnsi="Times New Roman"/>
          <w:sz w:val="24"/>
          <w:szCs w:val="24"/>
          <w:lang w:val="pt-BR"/>
        </w:rPr>
        <w:t>Sim (a nível regional ou local)</w:t>
      </w:r>
    </w:p>
    <w:p w14:paraId="7036120D" w14:textId="77777777" w:rsidR="00443348" w:rsidRPr="002421AC" w:rsidRDefault="00443348" w:rsidP="00443348">
      <w:pPr>
        <w:jc w:val="both"/>
        <w:rPr>
          <w:rFonts w:ascii="Times New Roman" w:hAnsi="Times New Roman"/>
          <w:sz w:val="24"/>
          <w:szCs w:val="24"/>
        </w:rPr>
      </w:pPr>
      <w:r w:rsidRPr="002421AC">
        <w:rPr>
          <w:rFonts w:ascii="Times New Roman" w:hAnsi="Times New Roman"/>
          <w:sz w:val="24"/>
          <w:szCs w:val="24"/>
        </w:rPr>
        <w:t>11.1. Se não realizou, porquê?</w:t>
      </w:r>
    </w:p>
    <w:p w14:paraId="655F7FD8" w14:textId="77777777" w:rsidR="00443348" w:rsidRPr="002421AC" w:rsidRDefault="00443348" w:rsidP="002F7057">
      <w:pPr>
        <w:pStyle w:val="PargrafodaLista"/>
        <w:numPr>
          <w:ilvl w:val="0"/>
          <w:numId w:val="28"/>
        </w:numPr>
        <w:spacing w:line="240" w:lineRule="auto"/>
        <w:ind w:left="426" w:hanging="426"/>
        <w:rPr>
          <w:rFonts w:ascii="Times New Roman" w:hAnsi="Times New Roman"/>
          <w:sz w:val="24"/>
          <w:szCs w:val="24"/>
        </w:rPr>
      </w:pPr>
      <w:r w:rsidRPr="002421AC">
        <w:rPr>
          <w:rFonts w:ascii="Times New Roman" w:hAnsi="Times New Roman"/>
          <w:sz w:val="24"/>
          <w:szCs w:val="24"/>
        </w:rPr>
        <w:t>Falta de financiamento</w:t>
      </w:r>
    </w:p>
    <w:p w14:paraId="1BB87CE1" w14:textId="77777777" w:rsidR="00443348" w:rsidRPr="002421AC" w:rsidRDefault="00443348" w:rsidP="002F7057">
      <w:pPr>
        <w:pStyle w:val="PargrafodaLista"/>
        <w:numPr>
          <w:ilvl w:val="0"/>
          <w:numId w:val="28"/>
        </w:numPr>
        <w:spacing w:line="240" w:lineRule="auto"/>
        <w:ind w:left="426" w:hanging="426"/>
        <w:rPr>
          <w:rFonts w:ascii="Times New Roman" w:hAnsi="Times New Roman"/>
          <w:sz w:val="24"/>
          <w:szCs w:val="24"/>
        </w:rPr>
      </w:pPr>
      <w:r w:rsidRPr="002421AC">
        <w:rPr>
          <w:rFonts w:ascii="Times New Roman" w:hAnsi="Times New Roman"/>
          <w:sz w:val="24"/>
          <w:szCs w:val="24"/>
        </w:rPr>
        <w:t>Falta de permissão do Estado</w:t>
      </w:r>
    </w:p>
    <w:p w14:paraId="0F9B7D70" w14:textId="77777777" w:rsidR="00443348" w:rsidRPr="002421AC" w:rsidRDefault="00443348" w:rsidP="002F7057">
      <w:pPr>
        <w:pStyle w:val="PargrafodaLista"/>
        <w:numPr>
          <w:ilvl w:val="0"/>
          <w:numId w:val="28"/>
        </w:numPr>
        <w:spacing w:line="240" w:lineRule="auto"/>
        <w:ind w:left="426" w:hanging="426"/>
        <w:rPr>
          <w:rFonts w:ascii="Times New Roman" w:hAnsi="Times New Roman"/>
          <w:sz w:val="24"/>
          <w:szCs w:val="24"/>
        </w:rPr>
      </w:pPr>
      <w:r w:rsidRPr="002421AC">
        <w:rPr>
          <w:rFonts w:ascii="Times New Roman" w:hAnsi="Times New Roman"/>
          <w:sz w:val="24"/>
          <w:szCs w:val="24"/>
        </w:rPr>
        <w:t>Outra razão (qual ?)______________________________________________________ .</w:t>
      </w:r>
    </w:p>
    <w:p w14:paraId="5B27DFEB"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12. A vossa organização já realizou alguma visita para se inteirar da natureza eco-tecnológicaou não do tipo de equipamentos utilizados?</w:t>
      </w:r>
    </w:p>
    <w:p w14:paraId="23C616FC" w14:textId="77777777" w:rsidR="00443348" w:rsidRPr="002421AC" w:rsidRDefault="00443348" w:rsidP="002F7057">
      <w:pPr>
        <w:pStyle w:val="PargrafodaLista"/>
        <w:numPr>
          <w:ilvl w:val="0"/>
          <w:numId w:val="29"/>
        </w:numPr>
        <w:spacing w:line="240" w:lineRule="auto"/>
        <w:ind w:left="426" w:hanging="426"/>
        <w:rPr>
          <w:rFonts w:ascii="Times New Roman" w:hAnsi="Times New Roman"/>
          <w:sz w:val="24"/>
          <w:szCs w:val="24"/>
        </w:rPr>
      </w:pPr>
      <w:r w:rsidRPr="002421AC">
        <w:rPr>
          <w:rFonts w:ascii="Times New Roman" w:hAnsi="Times New Roman"/>
          <w:sz w:val="24"/>
          <w:szCs w:val="24"/>
        </w:rPr>
        <w:t>Sim</w:t>
      </w:r>
    </w:p>
    <w:p w14:paraId="016C8882" w14:textId="77777777" w:rsidR="00443348" w:rsidRPr="002421AC" w:rsidRDefault="00443348" w:rsidP="002F7057">
      <w:pPr>
        <w:pStyle w:val="PargrafodaLista"/>
        <w:numPr>
          <w:ilvl w:val="0"/>
          <w:numId w:val="29"/>
        </w:numPr>
        <w:spacing w:line="240" w:lineRule="auto"/>
        <w:ind w:left="426" w:hanging="426"/>
        <w:rPr>
          <w:rFonts w:ascii="Times New Roman" w:hAnsi="Times New Roman"/>
          <w:sz w:val="24"/>
          <w:szCs w:val="24"/>
        </w:rPr>
      </w:pPr>
      <w:r w:rsidRPr="002421AC">
        <w:rPr>
          <w:rFonts w:ascii="Times New Roman" w:hAnsi="Times New Roman"/>
          <w:sz w:val="24"/>
          <w:szCs w:val="24"/>
        </w:rPr>
        <w:t>Não</w:t>
      </w:r>
    </w:p>
    <w:p w14:paraId="3BBD973A" w14:textId="77777777" w:rsidR="00443348" w:rsidRPr="002421AC" w:rsidRDefault="00443348" w:rsidP="00443348">
      <w:pPr>
        <w:jc w:val="both"/>
        <w:rPr>
          <w:rFonts w:ascii="Times New Roman" w:hAnsi="Times New Roman"/>
          <w:sz w:val="24"/>
          <w:szCs w:val="24"/>
          <w:lang w:val="pt-BR"/>
        </w:rPr>
      </w:pPr>
      <w:r w:rsidRPr="002421AC">
        <w:rPr>
          <w:rFonts w:ascii="Times New Roman" w:hAnsi="Times New Roman"/>
          <w:sz w:val="24"/>
          <w:szCs w:val="24"/>
          <w:lang w:val="pt-BR"/>
        </w:rPr>
        <w:t>12.1 Se não existe este tipo de equipamentos, consideram desejáveis acções capazes de sensibilizar os agricultores parao uso destas novas tecnologias?</w:t>
      </w:r>
    </w:p>
    <w:p w14:paraId="735F6828" w14:textId="77777777" w:rsidR="00443348" w:rsidRPr="002421AC" w:rsidRDefault="00443348" w:rsidP="002F7057">
      <w:pPr>
        <w:pStyle w:val="PargrafodaLista"/>
        <w:numPr>
          <w:ilvl w:val="0"/>
          <w:numId w:val="30"/>
        </w:numPr>
        <w:spacing w:line="240" w:lineRule="auto"/>
        <w:ind w:left="284" w:hanging="284"/>
        <w:rPr>
          <w:rFonts w:ascii="Times New Roman" w:hAnsi="Times New Roman"/>
          <w:sz w:val="24"/>
          <w:szCs w:val="24"/>
        </w:rPr>
      </w:pPr>
      <w:r w:rsidRPr="002421AC">
        <w:rPr>
          <w:rFonts w:ascii="Times New Roman" w:hAnsi="Times New Roman"/>
          <w:sz w:val="24"/>
          <w:szCs w:val="24"/>
        </w:rPr>
        <w:t>Sim (quais ?)</w:t>
      </w:r>
    </w:p>
    <w:p w14:paraId="2E2BB4E7" w14:textId="77777777" w:rsidR="00443348" w:rsidRPr="002421AC" w:rsidRDefault="00443348" w:rsidP="002F7057">
      <w:pPr>
        <w:pStyle w:val="PargrafodaLista"/>
        <w:numPr>
          <w:ilvl w:val="0"/>
          <w:numId w:val="30"/>
        </w:numPr>
        <w:spacing w:line="240" w:lineRule="auto"/>
        <w:ind w:left="284" w:hanging="284"/>
        <w:rPr>
          <w:rFonts w:ascii="Times New Roman" w:hAnsi="Times New Roman"/>
          <w:sz w:val="24"/>
          <w:szCs w:val="24"/>
        </w:rPr>
      </w:pPr>
      <w:r w:rsidRPr="002421AC">
        <w:rPr>
          <w:rFonts w:ascii="Times New Roman" w:hAnsi="Times New Roman"/>
          <w:sz w:val="24"/>
          <w:szCs w:val="24"/>
        </w:rPr>
        <w:t>Não</w:t>
      </w:r>
    </w:p>
    <w:p w14:paraId="5DC7CAD2" w14:textId="77777777" w:rsidR="00443348" w:rsidRPr="002421AC" w:rsidRDefault="00443348" w:rsidP="00443348">
      <w:pPr>
        <w:jc w:val="both"/>
        <w:rPr>
          <w:rFonts w:ascii="Times New Roman" w:hAnsi="Times New Roman"/>
          <w:sz w:val="24"/>
          <w:szCs w:val="24"/>
        </w:rPr>
      </w:pPr>
    </w:p>
    <w:p w14:paraId="54BCD060" w14:textId="77777777" w:rsidR="00443348" w:rsidRPr="002421AC" w:rsidRDefault="00443348" w:rsidP="00443348">
      <w:pPr>
        <w:jc w:val="both"/>
        <w:rPr>
          <w:rFonts w:ascii="Times New Roman" w:hAnsi="Times New Roman"/>
          <w:sz w:val="24"/>
          <w:szCs w:val="24"/>
        </w:rPr>
      </w:pPr>
      <w:r w:rsidRPr="002421AC">
        <w:rPr>
          <w:rFonts w:ascii="Times New Roman" w:hAnsi="Times New Roman"/>
          <w:sz w:val="24"/>
          <w:szCs w:val="24"/>
        </w:rPr>
        <w:t>13. Outras informações complementares.</w:t>
      </w:r>
    </w:p>
    <w:p w14:paraId="6A92D6E7" w14:textId="77777777" w:rsidR="00443348" w:rsidRPr="002421AC" w:rsidRDefault="00443348" w:rsidP="00443348">
      <w:pPr>
        <w:jc w:val="both"/>
        <w:rPr>
          <w:rFonts w:ascii="Times New Roman" w:hAnsi="Times New Roman"/>
          <w:sz w:val="24"/>
          <w:szCs w:val="24"/>
        </w:rPr>
      </w:pPr>
      <w:r w:rsidRPr="002421AC">
        <w:rPr>
          <w:rFonts w:ascii="Times New Roman" w:hAnsi="Times New Roman"/>
          <w:sz w:val="24"/>
          <w:szCs w:val="24"/>
        </w:rPr>
        <w:t>     </w:t>
      </w:r>
    </w:p>
    <w:p w14:paraId="1E4B4891" w14:textId="77777777" w:rsidR="00443348" w:rsidRPr="002421AC" w:rsidRDefault="00443348" w:rsidP="00443348">
      <w:pPr>
        <w:jc w:val="both"/>
        <w:rPr>
          <w:rFonts w:ascii="Times New Roman" w:hAnsi="Times New Roman"/>
          <w:sz w:val="24"/>
          <w:szCs w:val="24"/>
        </w:rPr>
      </w:pPr>
      <w:r w:rsidRPr="002421AC">
        <w:rPr>
          <w:rFonts w:ascii="Times New Roman" w:hAnsi="Times New Roman"/>
          <w:sz w:val="24"/>
          <w:szCs w:val="24"/>
        </w:rPr>
        <w:t>Obrigado</w:t>
      </w:r>
    </w:p>
    <w:p w14:paraId="492BA4B0" w14:textId="77777777" w:rsidR="00443348" w:rsidRPr="002421AC" w:rsidRDefault="00443348" w:rsidP="00443348">
      <w:pPr>
        <w:jc w:val="both"/>
        <w:rPr>
          <w:rFonts w:ascii="Times New Roman" w:hAnsi="Times New Roman"/>
          <w:sz w:val="24"/>
          <w:szCs w:val="24"/>
        </w:rPr>
      </w:pPr>
    </w:p>
    <w:p w14:paraId="2A59CEC1" w14:textId="77777777" w:rsidR="00443348" w:rsidRPr="002421AC" w:rsidRDefault="00443348" w:rsidP="00443348">
      <w:pPr>
        <w:spacing w:after="200"/>
        <w:jc w:val="both"/>
        <w:rPr>
          <w:rFonts w:ascii="Times New Roman" w:hAnsi="Times New Roman"/>
          <w:b/>
          <w:sz w:val="24"/>
          <w:szCs w:val="24"/>
          <w:lang w:val="pt-BR"/>
        </w:rPr>
      </w:pPr>
    </w:p>
    <w:p w14:paraId="634C9B5B" w14:textId="77777777" w:rsidR="00F766D3" w:rsidRPr="002421AC" w:rsidRDefault="00F766D3" w:rsidP="00443348">
      <w:pPr>
        <w:spacing w:after="200"/>
        <w:jc w:val="both"/>
        <w:rPr>
          <w:rFonts w:ascii="Times New Roman" w:hAnsi="Times New Roman"/>
          <w:b/>
          <w:sz w:val="24"/>
          <w:szCs w:val="24"/>
          <w:lang w:val="pt-BR"/>
        </w:rPr>
      </w:pPr>
    </w:p>
    <w:p w14:paraId="0088A48E" w14:textId="77777777" w:rsidR="00F766D3" w:rsidRPr="002421AC" w:rsidRDefault="00F766D3" w:rsidP="00443348">
      <w:pPr>
        <w:spacing w:after="200"/>
        <w:jc w:val="both"/>
        <w:rPr>
          <w:rFonts w:ascii="Times New Roman" w:hAnsi="Times New Roman"/>
          <w:b/>
          <w:sz w:val="24"/>
          <w:szCs w:val="24"/>
          <w:lang w:val="pt-BR"/>
        </w:rPr>
      </w:pPr>
    </w:p>
    <w:p w14:paraId="4F5E8321" w14:textId="77777777" w:rsidR="00F766D3" w:rsidRPr="002421AC" w:rsidRDefault="00F766D3" w:rsidP="00443348">
      <w:pPr>
        <w:spacing w:after="200"/>
        <w:jc w:val="both"/>
        <w:rPr>
          <w:rFonts w:ascii="Times New Roman" w:hAnsi="Times New Roman"/>
          <w:b/>
          <w:sz w:val="24"/>
          <w:szCs w:val="24"/>
          <w:lang w:val="pt-BR"/>
        </w:rPr>
      </w:pPr>
    </w:p>
    <w:p w14:paraId="446B4DF1" w14:textId="77777777" w:rsidR="00F766D3" w:rsidRPr="002421AC" w:rsidRDefault="00F766D3" w:rsidP="00443348">
      <w:pPr>
        <w:spacing w:after="200"/>
        <w:jc w:val="both"/>
        <w:rPr>
          <w:rFonts w:ascii="Times New Roman" w:hAnsi="Times New Roman"/>
          <w:b/>
          <w:sz w:val="24"/>
          <w:szCs w:val="24"/>
          <w:lang w:val="pt-BR"/>
        </w:rPr>
      </w:pPr>
    </w:p>
    <w:p w14:paraId="39F5B241" w14:textId="77777777" w:rsidR="00F766D3" w:rsidRPr="002421AC" w:rsidRDefault="00F766D3" w:rsidP="00443348">
      <w:pPr>
        <w:spacing w:after="200"/>
        <w:jc w:val="both"/>
        <w:rPr>
          <w:rFonts w:ascii="Times New Roman" w:hAnsi="Times New Roman"/>
          <w:b/>
          <w:sz w:val="24"/>
          <w:szCs w:val="24"/>
          <w:lang w:val="pt-BR"/>
        </w:rPr>
      </w:pPr>
    </w:p>
    <w:p w14:paraId="03A4A2CE" w14:textId="77777777" w:rsidR="00F766D3" w:rsidRPr="002421AC" w:rsidRDefault="00F766D3" w:rsidP="00443348">
      <w:pPr>
        <w:spacing w:after="200"/>
        <w:jc w:val="both"/>
        <w:rPr>
          <w:rFonts w:ascii="Times New Roman" w:hAnsi="Times New Roman"/>
          <w:b/>
          <w:sz w:val="24"/>
          <w:szCs w:val="24"/>
          <w:lang w:val="pt-BR"/>
        </w:rPr>
      </w:pPr>
    </w:p>
    <w:p w14:paraId="58115E3F" w14:textId="77777777" w:rsidR="00F766D3" w:rsidRPr="002421AC" w:rsidRDefault="00F766D3" w:rsidP="00443348">
      <w:pPr>
        <w:spacing w:after="200"/>
        <w:jc w:val="both"/>
        <w:rPr>
          <w:rFonts w:ascii="Times New Roman" w:hAnsi="Times New Roman"/>
          <w:b/>
          <w:sz w:val="24"/>
          <w:szCs w:val="24"/>
          <w:lang w:val="pt-BR"/>
        </w:rPr>
      </w:pPr>
    </w:p>
    <w:p w14:paraId="7A6DE4FA" w14:textId="77777777" w:rsidR="00F766D3" w:rsidRPr="002421AC" w:rsidRDefault="00F766D3" w:rsidP="00443348">
      <w:pPr>
        <w:spacing w:after="200"/>
        <w:jc w:val="both"/>
        <w:rPr>
          <w:rFonts w:ascii="Times New Roman" w:hAnsi="Times New Roman"/>
          <w:b/>
          <w:sz w:val="24"/>
          <w:szCs w:val="24"/>
          <w:lang w:val="pt-BR"/>
        </w:rPr>
      </w:pPr>
    </w:p>
    <w:p w14:paraId="42E85E17" w14:textId="77777777" w:rsidR="00F766D3" w:rsidRPr="002421AC" w:rsidRDefault="00F766D3" w:rsidP="00443348">
      <w:pPr>
        <w:spacing w:after="200"/>
        <w:jc w:val="both"/>
        <w:rPr>
          <w:rFonts w:ascii="Times New Roman" w:hAnsi="Times New Roman"/>
          <w:b/>
          <w:sz w:val="24"/>
          <w:szCs w:val="24"/>
          <w:lang w:val="pt-BR"/>
        </w:rPr>
      </w:pPr>
    </w:p>
    <w:p w14:paraId="6B5B07B2" w14:textId="77777777" w:rsidR="00F766D3" w:rsidRPr="002421AC" w:rsidRDefault="00F766D3" w:rsidP="00443348">
      <w:pPr>
        <w:spacing w:after="200"/>
        <w:jc w:val="both"/>
        <w:rPr>
          <w:rFonts w:ascii="Times New Roman" w:hAnsi="Times New Roman"/>
          <w:b/>
          <w:sz w:val="24"/>
          <w:szCs w:val="24"/>
          <w:lang w:val="pt-BR"/>
        </w:rPr>
      </w:pPr>
    </w:p>
    <w:p w14:paraId="39DB906E" w14:textId="77777777" w:rsidR="00F766D3" w:rsidRPr="002421AC" w:rsidRDefault="00F766D3" w:rsidP="00443348">
      <w:pPr>
        <w:spacing w:after="200"/>
        <w:jc w:val="both"/>
        <w:rPr>
          <w:rFonts w:ascii="Times New Roman" w:hAnsi="Times New Roman"/>
          <w:b/>
          <w:sz w:val="24"/>
          <w:szCs w:val="24"/>
          <w:lang w:val="pt-BR"/>
        </w:rPr>
      </w:pPr>
    </w:p>
    <w:p w14:paraId="7F42D28D" w14:textId="77777777" w:rsidR="00F766D3" w:rsidRPr="002421AC" w:rsidRDefault="00F766D3" w:rsidP="00443348">
      <w:pPr>
        <w:spacing w:after="200"/>
        <w:jc w:val="both"/>
        <w:rPr>
          <w:rFonts w:ascii="Times New Roman" w:hAnsi="Times New Roman"/>
          <w:b/>
          <w:sz w:val="24"/>
          <w:szCs w:val="24"/>
          <w:lang w:val="pt-BR"/>
        </w:rPr>
      </w:pPr>
    </w:p>
    <w:p w14:paraId="7A54E89D" w14:textId="77777777" w:rsidR="00F766D3" w:rsidRPr="002421AC" w:rsidRDefault="00F766D3" w:rsidP="00443348">
      <w:pPr>
        <w:spacing w:after="200"/>
        <w:jc w:val="both"/>
        <w:rPr>
          <w:rFonts w:ascii="Times New Roman" w:hAnsi="Times New Roman"/>
          <w:b/>
          <w:sz w:val="24"/>
          <w:szCs w:val="24"/>
          <w:lang w:val="pt-BR"/>
        </w:rPr>
      </w:pPr>
    </w:p>
    <w:p w14:paraId="4AD26474" w14:textId="77777777" w:rsidR="00F766D3" w:rsidRPr="002421AC" w:rsidRDefault="00F766D3" w:rsidP="00443348">
      <w:pPr>
        <w:spacing w:after="200"/>
        <w:jc w:val="both"/>
        <w:rPr>
          <w:rFonts w:ascii="Times New Roman" w:hAnsi="Times New Roman"/>
          <w:b/>
          <w:sz w:val="24"/>
          <w:szCs w:val="24"/>
          <w:lang w:val="pt-BR"/>
        </w:rPr>
      </w:pPr>
    </w:p>
    <w:p w14:paraId="06EBEC4D" w14:textId="77777777" w:rsidR="00E57ACD" w:rsidRDefault="00E57ACD" w:rsidP="00443348">
      <w:pPr>
        <w:spacing w:after="200"/>
        <w:jc w:val="both"/>
        <w:rPr>
          <w:rFonts w:ascii="Times New Roman" w:hAnsi="Times New Roman"/>
          <w:b/>
          <w:sz w:val="24"/>
          <w:szCs w:val="24"/>
          <w:lang w:val="pt-BR"/>
        </w:rPr>
      </w:pPr>
      <w:r>
        <w:rPr>
          <w:rFonts w:ascii="Times New Roman" w:hAnsi="Times New Roman"/>
          <w:b/>
          <w:sz w:val="28"/>
          <w:szCs w:val="28"/>
          <w:lang w:val="pt-BR"/>
        </w:rPr>
        <w:t>Anexo B</w:t>
      </w:r>
      <w:r w:rsidR="00410F8A" w:rsidRPr="002421AC">
        <w:rPr>
          <w:rFonts w:ascii="Times New Roman" w:hAnsi="Times New Roman"/>
          <w:b/>
          <w:sz w:val="24"/>
          <w:szCs w:val="24"/>
          <w:lang w:val="pt-BR"/>
        </w:rPr>
        <w:t xml:space="preserve"> -  R</w:t>
      </w:r>
      <w:r w:rsidR="00443348" w:rsidRPr="002421AC">
        <w:rPr>
          <w:rFonts w:ascii="Times New Roman" w:hAnsi="Times New Roman"/>
          <w:b/>
          <w:sz w:val="24"/>
          <w:szCs w:val="24"/>
          <w:lang w:val="pt-BR"/>
        </w:rPr>
        <w:t>espostas obtidas com as entrevistas realizadas com os agricultores, às unidades de transformação do c</w:t>
      </w:r>
      <w:r>
        <w:rPr>
          <w:rFonts w:ascii="Times New Roman" w:hAnsi="Times New Roman"/>
          <w:b/>
          <w:sz w:val="24"/>
          <w:szCs w:val="24"/>
          <w:lang w:val="pt-BR"/>
        </w:rPr>
        <w:t>aju e às ONG´s</w:t>
      </w:r>
    </w:p>
    <w:p w14:paraId="674F69B2" w14:textId="1489D638" w:rsidR="00443348" w:rsidRPr="002421AC" w:rsidRDefault="00F766D3" w:rsidP="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 xml:space="preserve"> 2.1 - R</w:t>
      </w:r>
      <w:r w:rsidR="00443348" w:rsidRPr="002421AC">
        <w:rPr>
          <w:rFonts w:ascii="Times New Roman" w:hAnsi="Times New Roman"/>
          <w:b/>
          <w:sz w:val="24"/>
          <w:szCs w:val="24"/>
          <w:lang w:val="pt-BR"/>
        </w:rPr>
        <w:t>espostas obtidas com os agricultores</w:t>
      </w:r>
      <w:bookmarkStart w:id="112" w:name="_Hlk489370261"/>
    </w:p>
    <w:p w14:paraId="6C96CB1F" w14:textId="77777777" w:rsidR="00443348" w:rsidRPr="002421AC" w:rsidRDefault="00443348" w:rsidP="00443348">
      <w:pPr>
        <w:spacing w:after="200"/>
        <w:jc w:val="both"/>
        <w:rPr>
          <w:rFonts w:ascii="Times New Roman" w:hAnsi="Times New Roman"/>
          <w:sz w:val="24"/>
          <w:szCs w:val="24"/>
          <w:lang w:val="pt-BR"/>
        </w:rPr>
      </w:pPr>
    </w:p>
    <w:p w14:paraId="6FFB4EF5" w14:textId="77777777" w:rsidR="00443348" w:rsidRPr="002421AC" w:rsidRDefault="00443348" w:rsidP="00443348">
      <w:pPr>
        <w:spacing w:after="200" w:line="360" w:lineRule="auto"/>
        <w:jc w:val="both"/>
        <w:rPr>
          <w:rFonts w:ascii="Times New Roman" w:hAnsi="Times New Roman"/>
          <w:sz w:val="24"/>
          <w:szCs w:val="24"/>
          <w:lang w:val="pt-BR"/>
        </w:rPr>
      </w:pPr>
      <w:r w:rsidRPr="002421AC">
        <w:rPr>
          <w:rFonts w:ascii="Times New Roman" w:hAnsi="Times New Roman"/>
          <w:b/>
          <w:sz w:val="24"/>
          <w:szCs w:val="24"/>
          <w:lang w:val="pt-BR"/>
        </w:rPr>
        <w:t>Dimensão da produção, tipo de produção e a sua relevância para o  agricultor</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023A92C4"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bookmarkEnd w:id="112"/>
          <w:p w14:paraId="17110006" w14:textId="77777777" w:rsidR="00443348" w:rsidRPr="002421AC" w:rsidRDefault="00443348">
            <w:pPr>
              <w:jc w:val="both"/>
              <w:rPr>
                <w:rFonts w:ascii="Times New Roman" w:hAnsi="Times New Roman"/>
                <w:b/>
                <w:sz w:val="24"/>
                <w:szCs w:val="24"/>
                <w:lang w:val="pt-BR"/>
              </w:rPr>
            </w:pPr>
            <w:r w:rsidRPr="002421AC">
              <w:rPr>
                <w:rFonts w:ascii="Times New Roman" w:hAnsi="Times New Roman"/>
                <w:b/>
                <w:sz w:val="24"/>
                <w:szCs w:val="24"/>
                <w:lang w:val="pt-BR"/>
              </w:rPr>
              <w:t>Pergunta 1: Acha importante o setor de caju?</w:t>
            </w:r>
          </w:p>
        </w:tc>
      </w:tr>
      <w:tr w:rsidR="00443348" w:rsidRPr="002421AC" w14:paraId="70A36B33"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C1D1F9B" w14:textId="77777777" w:rsidR="00443348" w:rsidRPr="002421AC" w:rsidRDefault="00443348">
            <w:pPr>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tcPr>
          <w:p w14:paraId="24522BD8" w14:textId="77777777" w:rsidR="00443348" w:rsidRPr="002421AC" w:rsidRDefault="00443348">
            <w:pPr>
              <w:jc w:val="both"/>
              <w:rPr>
                <w:rFonts w:ascii="Times New Roman" w:eastAsia="Times New Roman" w:hAnsi="Times New Roman"/>
                <w:color w:val="000000"/>
                <w:sz w:val="24"/>
                <w:szCs w:val="24"/>
                <w:lang w:val="pt-BR" w:eastAsia="it-IT"/>
              </w:rPr>
            </w:pPr>
            <w:r w:rsidRPr="002421AC">
              <w:rPr>
                <w:rFonts w:ascii="Times New Roman" w:eastAsia="Times New Roman" w:hAnsi="Times New Roman"/>
                <w:color w:val="000000"/>
                <w:sz w:val="24"/>
                <w:szCs w:val="24"/>
                <w:lang w:val="pt-BR" w:eastAsia="it-IT"/>
              </w:rPr>
              <w:t>“Entendo sim o setor de caju importante, na medida em que me permite resolver vários tipos de problemas sociais dentro da família, com as castanhas colhidas".</w:t>
            </w:r>
          </w:p>
          <w:p w14:paraId="7F68C03A" w14:textId="77777777" w:rsidR="00443348" w:rsidRPr="002421AC" w:rsidRDefault="00443348">
            <w:pPr>
              <w:jc w:val="both"/>
              <w:rPr>
                <w:rFonts w:ascii="Times New Roman" w:hAnsi="Times New Roman"/>
                <w:sz w:val="24"/>
                <w:szCs w:val="24"/>
                <w:lang w:val="pt-BR"/>
              </w:rPr>
            </w:pPr>
          </w:p>
        </w:tc>
      </w:tr>
      <w:tr w:rsidR="00443348" w:rsidRPr="002421AC" w14:paraId="1011D86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85486BA" w14:textId="77777777" w:rsidR="00443348" w:rsidRPr="002421AC" w:rsidRDefault="00443348">
            <w:pPr>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tcPr>
          <w:p w14:paraId="6DC16981" w14:textId="77777777" w:rsidR="00443348" w:rsidRPr="002421AC" w:rsidRDefault="00443348">
            <w:pPr>
              <w:jc w:val="both"/>
              <w:rPr>
                <w:rFonts w:ascii="Times New Roman" w:eastAsia="Times New Roman" w:hAnsi="Times New Roman"/>
                <w:color w:val="000000"/>
                <w:sz w:val="24"/>
                <w:szCs w:val="24"/>
                <w:lang w:val="pt-BR" w:eastAsia="it-IT"/>
              </w:rPr>
            </w:pPr>
            <w:r w:rsidRPr="002421AC">
              <w:rPr>
                <w:rFonts w:ascii="Times New Roman" w:eastAsia="Times New Roman" w:hAnsi="Times New Roman"/>
                <w:color w:val="000000"/>
                <w:sz w:val="24"/>
                <w:szCs w:val="24"/>
                <w:lang w:val="pt-BR" w:eastAsia="it-IT"/>
              </w:rPr>
              <w:t>"Considero caju muito importante, por ter-me ajudado em muitas situações de colmatar enorme dificuldades que enfrentamos nos momentos difíceis".</w:t>
            </w:r>
          </w:p>
          <w:p w14:paraId="2FF97532" w14:textId="77777777" w:rsidR="00443348" w:rsidRPr="002421AC" w:rsidRDefault="00443348">
            <w:pPr>
              <w:jc w:val="both"/>
              <w:rPr>
                <w:rFonts w:ascii="Times New Roman" w:hAnsi="Times New Roman"/>
                <w:sz w:val="24"/>
                <w:szCs w:val="24"/>
                <w:lang w:val="pt-BR"/>
              </w:rPr>
            </w:pPr>
          </w:p>
        </w:tc>
      </w:tr>
      <w:tr w:rsidR="00443348" w:rsidRPr="002421AC" w14:paraId="70CF248F"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7A7CE13" w14:textId="77777777" w:rsidR="00443348" w:rsidRPr="002421AC" w:rsidRDefault="00443348">
            <w:pPr>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tcPr>
          <w:p w14:paraId="1B995C89" w14:textId="0FBE8382" w:rsidR="00443348" w:rsidRPr="002421AC" w:rsidRDefault="00443348">
            <w:pPr>
              <w:jc w:val="both"/>
              <w:rPr>
                <w:rFonts w:ascii="Times New Roman" w:eastAsia="Times New Roman" w:hAnsi="Times New Roman"/>
                <w:color w:val="000000"/>
                <w:sz w:val="24"/>
                <w:szCs w:val="24"/>
                <w:lang w:val="pt-BR" w:eastAsia="it-IT"/>
              </w:rPr>
            </w:pPr>
            <w:r w:rsidRPr="002421AC">
              <w:rPr>
                <w:rFonts w:ascii="Times New Roman" w:eastAsia="Times New Roman" w:hAnsi="Times New Roman"/>
                <w:color w:val="000000"/>
                <w:sz w:val="24"/>
                <w:szCs w:val="24"/>
                <w:lang w:val="pt-BR" w:eastAsia="it-IT"/>
              </w:rPr>
              <w:t>"Apes</w:t>
            </w:r>
            <w:r w:rsidR="00DE71D3" w:rsidRPr="002421AC">
              <w:rPr>
                <w:rFonts w:ascii="Times New Roman" w:eastAsia="Times New Roman" w:hAnsi="Times New Roman"/>
                <w:color w:val="000000"/>
                <w:sz w:val="24"/>
                <w:szCs w:val="24"/>
                <w:lang w:val="pt-BR" w:eastAsia="it-IT"/>
              </w:rPr>
              <w:t>ar de pouco numero de plantas de</w:t>
            </w:r>
            <w:r w:rsidRPr="002421AC">
              <w:rPr>
                <w:rFonts w:ascii="Times New Roman" w:eastAsia="Times New Roman" w:hAnsi="Times New Roman"/>
                <w:color w:val="000000"/>
                <w:sz w:val="24"/>
                <w:szCs w:val="24"/>
                <w:lang w:val="pt-BR" w:eastAsia="it-IT"/>
              </w:rPr>
              <w:t xml:space="preserve"> caju, que apenas rendem dois sacos de 50 kg, mas considero-o importante. Porque neste período da colheita, eu e a minha mulher, conseguimos minimizar certas despesas”.</w:t>
            </w:r>
          </w:p>
          <w:p w14:paraId="657FBEFF" w14:textId="77777777" w:rsidR="00443348" w:rsidRPr="002421AC" w:rsidRDefault="00443348">
            <w:pPr>
              <w:jc w:val="both"/>
              <w:rPr>
                <w:rFonts w:ascii="Times New Roman" w:hAnsi="Times New Roman"/>
                <w:sz w:val="24"/>
                <w:szCs w:val="24"/>
                <w:lang w:val="pt-BR"/>
              </w:rPr>
            </w:pPr>
          </w:p>
        </w:tc>
      </w:tr>
      <w:tr w:rsidR="00443348" w:rsidRPr="002421AC" w14:paraId="6F0B3910" w14:textId="77777777" w:rsidTr="00426E43">
        <w:tc>
          <w:tcPr>
            <w:tcW w:w="1384" w:type="dxa"/>
            <w:tcBorders>
              <w:top w:val="single" w:sz="4" w:space="0" w:color="000000"/>
              <w:left w:val="single" w:sz="4" w:space="0" w:color="000000"/>
              <w:bottom w:val="single" w:sz="4" w:space="0" w:color="000000"/>
              <w:right w:val="single" w:sz="4" w:space="0" w:color="000000"/>
            </w:tcBorders>
          </w:tcPr>
          <w:p w14:paraId="55BA7FAE" w14:textId="77777777" w:rsidR="00443348" w:rsidRPr="002421AC" w:rsidRDefault="00443348">
            <w:pPr>
              <w:jc w:val="both"/>
              <w:rPr>
                <w:rFonts w:ascii="Times New Roman" w:hAnsi="Times New Roman"/>
                <w:sz w:val="24"/>
                <w:szCs w:val="24"/>
                <w:lang w:val="pt-BR"/>
              </w:rPr>
            </w:pPr>
          </w:p>
          <w:p w14:paraId="6EC10841" w14:textId="77777777" w:rsidR="00443348" w:rsidRPr="002421AC" w:rsidRDefault="00443348">
            <w:pPr>
              <w:jc w:val="both"/>
              <w:rPr>
                <w:rFonts w:ascii="Times New Roman" w:hAnsi="Times New Roman"/>
                <w:sz w:val="24"/>
                <w:szCs w:val="24"/>
                <w:lang w:val="pt-BR"/>
              </w:rPr>
            </w:pPr>
          </w:p>
          <w:p w14:paraId="7E66A1D7" w14:textId="77777777" w:rsidR="00443348" w:rsidRPr="002421AC" w:rsidRDefault="00443348">
            <w:pPr>
              <w:jc w:val="both"/>
              <w:rPr>
                <w:rFonts w:ascii="Times New Roman" w:hAnsi="Times New Roman"/>
                <w:sz w:val="24"/>
                <w:szCs w:val="24"/>
                <w:lang w:val="pt-BR"/>
              </w:rPr>
            </w:pPr>
          </w:p>
          <w:p w14:paraId="425BBB9A" w14:textId="77777777" w:rsidR="00443348" w:rsidRPr="002421AC" w:rsidRDefault="00443348">
            <w:pPr>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tcPr>
          <w:p w14:paraId="5438DE95" w14:textId="63E8D214" w:rsidR="00443348" w:rsidRPr="002421AC" w:rsidRDefault="00DE71D3">
            <w:pPr>
              <w:jc w:val="both"/>
              <w:rPr>
                <w:rFonts w:ascii="Times New Roman" w:eastAsia="Times New Roman" w:hAnsi="Times New Roman"/>
                <w:color w:val="000000"/>
                <w:sz w:val="24"/>
                <w:szCs w:val="24"/>
                <w:lang w:val="pt-BR" w:eastAsia="it-IT"/>
              </w:rPr>
            </w:pPr>
            <w:r w:rsidRPr="002421AC">
              <w:rPr>
                <w:rFonts w:ascii="Times New Roman" w:eastAsia="Times New Roman" w:hAnsi="Times New Roman"/>
                <w:color w:val="000000"/>
                <w:sz w:val="24"/>
                <w:szCs w:val="24"/>
                <w:lang w:val="pt-BR" w:eastAsia="it-IT"/>
              </w:rPr>
              <w:t xml:space="preserve">  "É muito importante o setor de</w:t>
            </w:r>
            <w:r w:rsidR="00443348" w:rsidRPr="002421AC">
              <w:rPr>
                <w:rFonts w:ascii="Times New Roman" w:eastAsia="Times New Roman" w:hAnsi="Times New Roman"/>
                <w:color w:val="000000"/>
                <w:sz w:val="24"/>
                <w:szCs w:val="24"/>
                <w:lang w:val="pt-BR" w:eastAsia="it-IT"/>
              </w:rPr>
              <w:t xml:space="preserve"> caju, porque traz muitos benefícios, mas também é um momento de enorme stress com as pessoas que fiz contrato verbal com e</w:t>
            </w:r>
            <w:r w:rsidR="00C17CD7" w:rsidRPr="002421AC">
              <w:rPr>
                <w:rFonts w:ascii="Times New Roman" w:eastAsia="Times New Roman" w:hAnsi="Times New Roman"/>
                <w:color w:val="000000"/>
                <w:sz w:val="24"/>
                <w:szCs w:val="24"/>
                <w:lang w:val="pt-BR" w:eastAsia="it-IT"/>
              </w:rPr>
              <w:t>las para ajudarem na colheita de</w:t>
            </w:r>
            <w:r w:rsidR="00443348" w:rsidRPr="002421AC">
              <w:rPr>
                <w:rFonts w:ascii="Times New Roman" w:eastAsia="Times New Roman" w:hAnsi="Times New Roman"/>
                <w:color w:val="000000"/>
                <w:sz w:val="24"/>
                <w:szCs w:val="24"/>
                <w:lang w:val="pt-BR" w:eastAsia="it-IT"/>
              </w:rPr>
              <w:t xml:space="preserve"> caju. A nossa família não consegue dar resposta </w:t>
            </w:r>
            <w:r w:rsidR="00C17CD7" w:rsidRPr="002421AC">
              <w:rPr>
                <w:rFonts w:ascii="Times New Roman" w:eastAsia="Times New Roman" w:hAnsi="Times New Roman"/>
                <w:color w:val="000000"/>
                <w:sz w:val="24"/>
                <w:szCs w:val="24"/>
                <w:lang w:val="pt-BR" w:eastAsia="it-IT"/>
              </w:rPr>
              <w:t>com a mão de obra n</w:t>
            </w:r>
            <w:r w:rsidR="00443348" w:rsidRPr="002421AC">
              <w:rPr>
                <w:rFonts w:ascii="Times New Roman" w:eastAsia="Times New Roman" w:hAnsi="Times New Roman"/>
                <w:color w:val="000000"/>
                <w:sz w:val="24"/>
                <w:szCs w:val="24"/>
                <w:lang w:val="pt-BR" w:eastAsia="it-IT"/>
              </w:rPr>
              <w:t>a propriedade. Portanto, estas cinco mulheres trabalham dois dias para mim e têm um dia</w:t>
            </w:r>
            <w:r w:rsidR="00C17CD7" w:rsidRPr="002421AC">
              <w:rPr>
                <w:rFonts w:ascii="Times New Roman" w:eastAsia="Times New Roman" w:hAnsi="Times New Roman"/>
                <w:color w:val="000000"/>
                <w:sz w:val="24"/>
                <w:szCs w:val="24"/>
                <w:lang w:val="pt-BR" w:eastAsia="it-IT"/>
              </w:rPr>
              <w:t xml:space="preserve"> para</w:t>
            </w:r>
            <w:r w:rsidR="00443348" w:rsidRPr="002421AC">
              <w:rPr>
                <w:rFonts w:ascii="Times New Roman" w:eastAsia="Times New Roman" w:hAnsi="Times New Roman"/>
                <w:color w:val="000000"/>
                <w:sz w:val="24"/>
                <w:szCs w:val="24"/>
                <w:lang w:val="pt-BR" w:eastAsia="it-IT"/>
              </w:rPr>
              <w:t xml:space="preserve"> beneficiarem, quer nas castanhas e nas polpas para transformar em vinho".</w:t>
            </w:r>
          </w:p>
          <w:p w14:paraId="24BFD997" w14:textId="77777777" w:rsidR="00443348" w:rsidRPr="002421AC" w:rsidRDefault="00443348">
            <w:pPr>
              <w:jc w:val="both"/>
              <w:rPr>
                <w:rFonts w:ascii="Times New Roman" w:hAnsi="Times New Roman"/>
                <w:sz w:val="24"/>
                <w:szCs w:val="24"/>
                <w:lang w:val="pt-BR"/>
              </w:rPr>
            </w:pPr>
          </w:p>
        </w:tc>
      </w:tr>
      <w:tr w:rsidR="00443348" w:rsidRPr="002421AC" w14:paraId="7B583CD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C991865" w14:textId="77777777" w:rsidR="00443348" w:rsidRPr="002421AC" w:rsidRDefault="00443348">
            <w:pPr>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38499EA7" w14:textId="2F9640E5" w:rsidR="00443348" w:rsidRPr="002421AC" w:rsidRDefault="00443348">
            <w:pPr>
              <w:jc w:val="both"/>
              <w:rPr>
                <w:rFonts w:ascii="Times New Roman" w:eastAsia="Times New Roman" w:hAnsi="Times New Roman"/>
                <w:color w:val="000000"/>
                <w:sz w:val="24"/>
                <w:szCs w:val="24"/>
                <w:lang w:val="pt-BR" w:eastAsia="it-IT"/>
              </w:rPr>
            </w:pPr>
            <w:r w:rsidRPr="002421AC">
              <w:rPr>
                <w:rFonts w:ascii="Times New Roman" w:eastAsia="Times New Roman" w:hAnsi="Times New Roman"/>
                <w:color w:val="000000"/>
                <w:sz w:val="24"/>
                <w:szCs w:val="24"/>
                <w:lang w:val="pt-BR" w:eastAsia="it-IT"/>
              </w:rPr>
              <w:t>“Não tenho nenhum motivo sufic</w:t>
            </w:r>
            <w:r w:rsidR="00C17CD7" w:rsidRPr="002421AC">
              <w:rPr>
                <w:rFonts w:ascii="Times New Roman" w:eastAsia="Times New Roman" w:hAnsi="Times New Roman"/>
                <w:color w:val="000000"/>
                <w:sz w:val="24"/>
                <w:szCs w:val="24"/>
                <w:lang w:val="pt-BR" w:eastAsia="it-IT"/>
              </w:rPr>
              <w:t>iente para alegar que o setor de</w:t>
            </w:r>
            <w:r w:rsidRPr="002421AC">
              <w:rPr>
                <w:rFonts w:ascii="Times New Roman" w:eastAsia="Times New Roman" w:hAnsi="Times New Roman"/>
                <w:color w:val="000000"/>
                <w:sz w:val="24"/>
                <w:szCs w:val="24"/>
                <w:lang w:val="pt-BR" w:eastAsia="it-IT"/>
              </w:rPr>
              <w:t xml:space="preserve"> caju não é importante, apesar de ter um período muito curto de t</w:t>
            </w:r>
            <w:r w:rsidR="00C17CD7" w:rsidRPr="002421AC">
              <w:rPr>
                <w:rFonts w:ascii="Times New Roman" w:eastAsia="Times New Roman" w:hAnsi="Times New Roman"/>
                <w:color w:val="000000"/>
                <w:sz w:val="24"/>
                <w:szCs w:val="24"/>
                <w:lang w:val="pt-BR" w:eastAsia="it-IT"/>
              </w:rPr>
              <w:t>rês meses, mas de certa maneira</w:t>
            </w:r>
            <w:r w:rsidRPr="002421AC">
              <w:rPr>
                <w:rFonts w:ascii="Times New Roman" w:eastAsia="Times New Roman" w:hAnsi="Times New Roman"/>
                <w:color w:val="000000"/>
                <w:sz w:val="24"/>
                <w:szCs w:val="24"/>
                <w:lang w:val="pt-BR" w:eastAsia="it-IT"/>
              </w:rPr>
              <w:t xml:space="preserve"> conseguimos algum benefício aproveitado a partir dos seus derivados (castanhas, vinho, sumo, própria polpa, etc.)”.</w:t>
            </w:r>
          </w:p>
        </w:tc>
      </w:tr>
      <w:tr w:rsidR="00443348" w:rsidRPr="002421AC" w14:paraId="3640B259" w14:textId="77777777" w:rsidTr="00426E43">
        <w:tc>
          <w:tcPr>
            <w:tcW w:w="1384" w:type="dxa"/>
            <w:tcBorders>
              <w:top w:val="single" w:sz="4" w:space="0" w:color="000000"/>
              <w:left w:val="single" w:sz="4" w:space="0" w:color="000000"/>
              <w:bottom w:val="single" w:sz="4" w:space="0" w:color="000000"/>
              <w:right w:val="single" w:sz="4" w:space="0" w:color="000000"/>
            </w:tcBorders>
          </w:tcPr>
          <w:p w14:paraId="0322EB96" w14:textId="77777777" w:rsidR="00443348" w:rsidRPr="002421AC" w:rsidRDefault="00443348">
            <w:pPr>
              <w:jc w:val="both"/>
              <w:rPr>
                <w:rFonts w:ascii="Times New Roman" w:hAnsi="Times New Roman"/>
                <w:sz w:val="24"/>
                <w:szCs w:val="24"/>
                <w:lang w:val="pt-BR"/>
              </w:rPr>
            </w:pPr>
          </w:p>
          <w:p w14:paraId="6DB4871F" w14:textId="77777777" w:rsidR="00443348" w:rsidRPr="002421AC" w:rsidRDefault="00443348">
            <w:pPr>
              <w:jc w:val="both"/>
              <w:rPr>
                <w:rFonts w:ascii="Times New Roman" w:hAnsi="Times New Roman"/>
                <w:sz w:val="24"/>
                <w:szCs w:val="24"/>
                <w:lang w:val="pt-BR"/>
              </w:rPr>
            </w:pPr>
          </w:p>
          <w:p w14:paraId="41B0A1DB" w14:textId="77777777" w:rsidR="00443348" w:rsidRPr="002421AC" w:rsidRDefault="00443348">
            <w:pPr>
              <w:jc w:val="both"/>
              <w:rPr>
                <w:rFonts w:ascii="Times New Roman" w:hAnsi="Times New Roman"/>
                <w:sz w:val="24"/>
                <w:szCs w:val="24"/>
                <w:lang w:val="pt-BR"/>
              </w:rPr>
            </w:pPr>
          </w:p>
          <w:p w14:paraId="303E2733" w14:textId="77777777" w:rsidR="00443348" w:rsidRPr="002421AC" w:rsidRDefault="00443348">
            <w:pPr>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tcPr>
          <w:p w14:paraId="5B72A4CB" w14:textId="41EF3A3F" w:rsidR="00443348" w:rsidRPr="002421AC" w:rsidRDefault="00443348">
            <w:pPr>
              <w:jc w:val="both"/>
              <w:rPr>
                <w:rFonts w:ascii="Times New Roman" w:eastAsia="Times New Roman" w:hAnsi="Times New Roman"/>
                <w:color w:val="000000"/>
                <w:sz w:val="24"/>
                <w:szCs w:val="24"/>
                <w:lang w:val="pt-BR" w:eastAsia="it-IT"/>
              </w:rPr>
            </w:pPr>
            <w:r w:rsidRPr="002421AC">
              <w:rPr>
                <w:rFonts w:ascii="Times New Roman" w:eastAsia="Times New Roman" w:hAnsi="Times New Roman"/>
                <w:color w:val="000000"/>
                <w:sz w:val="24"/>
                <w:szCs w:val="24"/>
                <w:lang w:val="pt-BR" w:eastAsia="it-IT"/>
              </w:rPr>
              <w:t>“Setor de caju atualmente é muitíssimo importante, independentemente da sua importânci</w:t>
            </w:r>
            <w:r w:rsidR="00C17CD7" w:rsidRPr="002421AC">
              <w:rPr>
                <w:rFonts w:ascii="Times New Roman" w:eastAsia="Times New Roman" w:hAnsi="Times New Roman"/>
                <w:color w:val="000000"/>
                <w:sz w:val="24"/>
                <w:szCs w:val="24"/>
                <w:lang w:val="pt-BR" w:eastAsia="it-IT"/>
              </w:rPr>
              <w:t>a de consumo. A outra utilidade</w:t>
            </w:r>
            <w:r w:rsidRPr="002421AC">
              <w:rPr>
                <w:rFonts w:ascii="Times New Roman" w:eastAsia="Times New Roman" w:hAnsi="Times New Roman"/>
                <w:color w:val="000000"/>
                <w:sz w:val="24"/>
                <w:szCs w:val="24"/>
                <w:lang w:val="pt-BR" w:eastAsia="it-IT"/>
              </w:rPr>
              <w:t xml:space="preserve"> é que no seu período curto de três meses, permite-me ter ocupação e  responsabilidade como</w:t>
            </w:r>
            <w:r w:rsidRPr="002421AC">
              <w:rPr>
                <w:rFonts w:ascii="Times New Roman" w:hAnsi="Times New Roman"/>
                <w:sz w:val="24"/>
                <w:szCs w:val="24"/>
                <w:lang w:val="pt-BR"/>
              </w:rPr>
              <w:t xml:space="preserve"> </w:t>
            </w:r>
            <w:r w:rsidRPr="002421AC">
              <w:rPr>
                <w:rFonts w:ascii="Times New Roman" w:eastAsia="Times New Roman" w:hAnsi="Times New Roman"/>
                <w:color w:val="000000"/>
                <w:sz w:val="24"/>
                <w:szCs w:val="24"/>
                <w:lang w:val="pt-BR" w:eastAsia="it-IT"/>
              </w:rPr>
              <w:t>a mãe, pelo fato de tornar-me a mulher e mãe responsável</w:t>
            </w:r>
            <w:r w:rsidR="00C17CD7" w:rsidRPr="002421AC">
              <w:rPr>
                <w:rFonts w:ascii="Times New Roman" w:eastAsia="Times New Roman" w:hAnsi="Times New Roman"/>
                <w:color w:val="000000"/>
                <w:sz w:val="24"/>
                <w:szCs w:val="24"/>
                <w:lang w:val="pt-BR" w:eastAsia="it-IT"/>
              </w:rPr>
              <w:t>,</w:t>
            </w:r>
            <w:r w:rsidRPr="002421AC">
              <w:rPr>
                <w:rFonts w:ascii="Times New Roman" w:eastAsia="Times New Roman" w:hAnsi="Times New Roman"/>
                <w:color w:val="000000"/>
                <w:sz w:val="24"/>
                <w:szCs w:val="24"/>
                <w:lang w:val="pt-BR" w:eastAsia="it-IT"/>
              </w:rPr>
              <w:t xml:space="preserve"> a</w:t>
            </w:r>
            <w:r w:rsidR="00C17CD7" w:rsidRPr="002421AC">
              <w:rPr>
                <w:rFonts w:ascii="Times New Roman" w:eastAsia="Times New Roman" w:hAnsi="Times New Roman"/>
                <w:color w:val="000000"/>
                <w:sz w:val="24"/>
                <w:szCs w:val="24"/>
                <w:lang w:val="pt-BR" w:eastAsia="it-IT"/>
              </w:rPr>
              <w:t>través das  castanhas e vinho de caju aproveitado</w:t>
            </w:r>
            <w:r w:rsidRPr="002421AC">
              <w:rPr>
                <w:rFonts w:ascii="Times New Roman" w:eastAsia="Times New Roman" w:hAnsi="Times New Roman"/>
                <w:color w:val="000000"/>
                <w:sz w:val="24"/>
                <w:szCs w:val="24"/>
                <w:lang w:val="pt-BR" w:eastAsia="it-IT"/>
              </w:rPr>
              <w:t xml:space="preserve"> para resolver muitas situações como o da saúde, alimentação e educação dos meus três filhos (dois rapazes e uma menina)".</w:t>
            </w:r>
          </w:p>
          <w:p w14:paraId="5828F4B5" w14:textId="77777777" w:rsidR="00443348" w:rsidRPr="002421AC" w:rsidRDefault="00443348">
            <w:pPr>
              <w:jc w:val="both"/>
              <w:rPr>
                <w:rFonts w:ascii="Times New Roman" w:hAnsi="Times New Roman"/>
                <w:sz w:val="24"/>
                <w:szCs w:val="24"/>
                <w:lang w:val="pt-BR"/>
              </w:rPr>
            </w:pPr>
          </w:p>
        </w:tc>
      </w:tr>
    </w:tbl>
    <w:p w14:paraId="6B06DE11" w14:textId="48FF3D91" w:rsidR="00C13636" w:rsidRPr="002421AC" w:rsidRDefault="00C13636" w:rsidP="00443348">
      <w:pPr>
        <w:spacing w:after="200" w:line="360" w:lineRule="auto"/>
        <w:jc w:val="both"/>
        <w:rPr>
          <w:rFonts w:ascii="Times New Roman" w:hAnsi="Times New Roman"/>
          <w:sz w:val="24"/>
          <w:szCs w:val="24"/>
          <w:lang w:val="pt-BR"/>
        </w:rPr>
      </w:pPr>
    </w:p>
    <w:p w14:paraId="02E9BEB8" w14:textId="77777777" w:rsidR="00C13636" w:rsidRPr="002421AC" w:rsidRDefault="00C13636">
      <w:pPr>
        <w:spacing w:after="160" w:line="259" w:lineRule="auto"/>
        <w:rPr>
          <w:rFonts w:ascii="Times New Roman" w:hAnsi="Times New Roman"/>
          <w:sz w:val="24"/>
          <w:szCs w:val="24"/>
          <w:lang w:val="pt-BR"/>
        </w:rPr>
      </w:pPr>
      <w:r w:rsidRPr="002421AC">
        <w:rPr>
          <w:rFonts w:ascii="Times New Roman" w:hAnsi="Times New Roman"/>
          <w:sz w:val="24"/>
          <w:szCs w:val="24"/>
          <w:lang w:val="pt-BR"/>
        </w:rPr>
        <w:br w:type="page"/>
      </w:r>
    </w:p>
    <w:p w14:paraId="5905A7B2"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2421AC" w14:paraId="7669D7E2"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018214EF"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2: Qual é a sua área total de produção de caju?</w:t>
            </w:r>
          </w:p>
        </w:tc>
      </w:tr>
      <w:tr w:rsidR="00443348" w:rsidRPr="002421AC" w14:paraId="2DED235D"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58BE8B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825" w:type="dxa"/>
            <w:tcBorders>
              <w:top w:val="single" w:sz="4" w:space="0" w:color="000000"/>
              <w:left w:val="single" w:sz="4" w:space="0" w:color="000000"/>
              <w:bottom w:val="single" w:sz="4" w:space="0" w:color="000000"/>
              <w:right w:val="single" w:sz="4" w:space="0" w:color="000000"/>
            </w:tcBorders>
            <w:hideMark/>
          </w:tcPr>
          <w:p w14:paraId="736CBF20" w14:textId="4477D91D"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“Infelizmen</w:t>
            </w:r>
            <w:r w:rsidR="00C17CD7" w:rsidRPr="002421AC">
              <w:rPr>
                <w:rFonts w:ascii="Times New Roman" w:hAnsi="Times New Roman"/>
                <w:sz w:val="24"/>
                <w:szCs w:val="24"/>
                <w:lang w:val="pt-BR"/>
              </w:rPr>
              <w:t>te, não passou na minha mente</w:t>
            </w:r>
            <w:r w:rsidRPr="002421AC">
              <w:rPr>
                <w:rFonts w:ascii="Times New Roman" w:hAnsi="Times New Roman"/>
                <w:sz w:val="24"/>
                <w:szCs w:val="24"/>
                <w:lang w:val="pt-BR"/>
              </w:rPr>
              <w:t xml:space="preserve"> pedir uma pessoa ou técnico das Obras públicas regional, para medir a área que ocupa as minhas plantações de caju. Acompanho mais a quantidade dos sacos das castanhas que rendo em cada final da castanha”. </w:t>
            </w:r>
          </w:p>
        </w:tc>
      </w:tr>
      <w:tr w:rsidR="00443348" w:rsidRPr="002421AC" w14:paraId="7511AAA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7D72809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825" w:type="dxa"/>
            <w:tcBorders>
              <w:top w:val="single" w:sz="4" w:space="0" w:color="000000"/>
              <w:left w:val="single" w:sz="4" w:space="0" w:color="000000"/>
              <w:bottom w:val="single" w:sz="4" w:space="0" w:color="000000"/>
              <w:right w:val="single" w:sz="4" w:space="0" w:color="000000"/>
            </w:tcBorders>
            <w:hideMark/>
          </w:tcPr>
          <w:p w14:paraId="2CBD4BCC" w14:textId="6FF30EC5"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“Dizendo a verd</w:t>
            </w:r>
            <w:r w:rsidR="00C17CD7" w:rsidRPr="002421AC">
              <w:rPr>
                <w:rFonts w:ascii="Times New Roman" w:hAnsi="Times New Roman"/>
                <w:sz w:val="24"/>
                <w:szCs w:val="24"/>
                <w:lang w:val="pt-BR"/>
              </w:rPr>
              <w:t>ade, não tenho a mínima idéia de</w:t>
            </w:r>
            <w:r w:rsidRPr="002421AC">
              <w:rPr>
                <w:rFonts w:ascii="Times New Roman" w:hAnsi="Times New Roman"/>
                <w:sz w:val="24"/>
                <w:szCs w:val="24"/>
                <w:lang w:val="pt-BR"/>
              </w:rPr>
              <w:t xml:space="preserve"> total da área que a</w:t>
            </w:r>
            <w:r w:rsidR="00C17CD7" w:rsidRPr="002421AC">
              <w:rPr>
                <w:rFonts w:ascii="Times New Roman" w:hAnsi="Times New Roman"/>
                <w:sz w:val="24"/>
                <w:szCs w:val="24"/>
                <w:lang w:val="pt-BR"/>
              </w:rPr>
              <w:t>s minhas plantas de caju ocupam. E</w:t>
            </w:r>
            <w:r w:rsidRPr="002421AC">
              <w:rPr>
                <w:rFonts w:ascii="Times New Roman" w:hAnsi="Times New Roman"/>
                <w:sz w:val="24"/>
                <w:szCs w:val="24"/>
                <w:lang w:val="pt-BR"/>
              </w:rPr>
              <w:t>stou mais atento com os lim</w:t>
            </w:r>
            <w:r w:rsidR="00C17CD7" w:rsidRPr="002421AC">
              <w:rPr>
                <w:rFonts w:ascii="Times New Roman" w:hAnsi="Times New Roman"/>
                <w:sz w:val="24"/>
                <w:szCs w:val="24"/>
                <w:lang w:val="pt-BR"/>
              </w:rPr>
              <w:t>ites fronteiriços com o vizinho</w:t>
            </w:r>
            <w:r w:rsidRPr="002421AC">
              <w:rPr>
                <w:rFonts w:ascii="Times New Roman" w:hAnsi="Times New Roman"/>
                <w:sz w:val="24"/>
                <w:szCs w:val="24"/>
                <w:lang w:val="pt-BR"/>
              </w:rPr>
              <w:t xml:space="preserve"> numa zona que as plantas ainda não foram plantadas”. </w:t>
            </w:r>
          </w:p>
        </w:tc>
      </w:tr>
      <w:tr w:rsidR="00443348" w:rsidRPr="002421AC" w14:paraId="2A30E94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1CC7E77"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825" w:type="dxa"/>
            <w:tcBorders>
              <w:top w:val="single" w:sz="4" w:space="0" w:color="000000"/>
              <w:left w:val="single" w:sz="4" w:space="0" w:color="000000"/>
              <w:bottom w:val="single" w:sz="4" w:space="0" w:color="000000"/>
              <w:right w:val="single" w:sz="4" w:space="0" w:color="000000"/>
            </w:tcBorders>
            <w:hideMark/>
          </w:tcPr>
          <w:p w14:paraId="5D1C8541" w14:textId="62FF149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“Se calh</w:t>
            </w:r>
            <w:r w:rsidR="00C17CD7" w:rsidRPr="002421AC">
              <w:rPr>
                <w:rFonts w:ascii="Times New Roman" w:hAnsi="Times New Roman"/>
                <w:sz w:val="24"/>
                <w:szCs w:val="24"/>
                <w:lang w:val="pt-BR"/>
              </w:rPr>
              <w:t>ar vieste hoje fazer-me saber da</w:t>
            </w:r>
            <w:r w:rsidRPr="002421AC">
              <w:rPr>
                <w:rFonts w:ascii="Times New Roman" w:hAnsi="Times New Roman"/>
                <w:sz w:val="24"/>
                <w:szCs w:val="24"/>
                <w:lang w:val="pt-BR"/>
              </w:rPr>
              <w:t xml:space="preserve"> quantidade das plantas que eu tenho. Como estamos no terreno, permite-me uns minutinhos. São vinte plantas de caju, que não sei realmente a área que elas ocupam”.</w:t>
            </w:r>
          </w:p>
        </w:tc>
      </w:tr>
      <w:tr w:rsidR="00443348" w:rsidRPr="002421AC" w14:paraId="0A9FD81A"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1721A64"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825" w:type="dxa"/>
            <w:tcBorders>
              <w:top w:val="single" w:sz="4" w:space="0" w:color="000000"/>
              <w:left w:val="single" w:sz="4" w:space="0" w:color="000000"/>
              <w:bottom w:val="single" w:sz="4" w:space="0" w:color="000000"/>
              <w:right w:val="single" w:sz="4" w:space="0" w:color="000000"/>
            </w:tcBorders>
            <w:hideMark/>
          </w:tcPr>
          <w:p w14:paraId="016B40C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área não sei dizer, porque nunca medi o espaço que ocupa as três plantas que aqui tenho, cujo o rendimento mencionei atrás”.</w:t>
            </w:r>
          </w:p>
        </w:tc>
      </w:tr>
      <w:tr w:rsidR="00443348" w:rsidRPr="002421AC" w14:paraId="0759796D"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1320276"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825" w:type="dxa"/>
            <w:tcBorders>
              <w:top w:val="single" w:sz="4" w:space="0" w:color="000000"/>
              <w:left w:val="single" w:sz="4" w:space="0" w:color="000000"/>
              <w:bottom w:val="single" w:sz="4" w:space="0" w:color="000000"/>
              <w:right w:val="single" w:sz="4" w:space="0" w:color="000000"/>
            </w:tcBorders>
            <w:hideMark/>
          </w:tcPr>
          <w:p w14:paraId="669543DE" w14:textId="071D6E1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 uma área de 1</w:t>
            </w:r>
            <w:r w:rsidR="00C17CD7" w:rsidRPr="002421AC">
              <w:rPr>
                <w:rFonts w:ascii="Times New Roman" w:hAnsi="Times New Roman"/>
                <w:sz w:val="24"/>
                <w:szCs w:val="24"/>
                <w:lang w:val="pt-BR"/>
              </w:rPr>
              <w:t>2</w:t>
            </w:r>
            <w:r w:rsidRPr="002421AC">
              <w:rPr>
                <w:rFonts w:ascii="Times New Roman" w:hAnsi="Times New Roman"/>
                <w:sz w:val="24"/>
                <w:szCs w:val="24"/>
                <w:lang w:val="pt-BR"/>
              </w:rPr>
              <w:t>00 ha desde que o próprio proprietário falecido o fez aqui no Sul da Guiné-Bissau e denominou-o de S. Francisco da Floresta. Hoje, estamos simplesmente a dar continuidade do trabalho em prol da Diocese de Bissau”.</w:t>
            </w:r>
          </w:p>
        </w:tc>
      </w:tr>
      <w:tr w:rsidR="00443348" w:rsidRPr="002421AC" w14:paraId="46C06CBE"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E93F74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825" w:type="dxa"/>
            <w:tcBorders>
              <w:top w:val="single" w:sz="4" w:space="0" w:color="000000"/>
              <w:left w:val="single" w:sz="4" w:space="0" w:color="000000"/>
              <w:bottom w:val="single" w:sz="4" w:space="0" w:color="000000"/>
              <w:right w:val="single" w:sz="4" w:space="0" w:color="000000"/>
            </w:tcBorders>
            <w:hideMark/>
          </w:tcPr>
          <w:p w14:paraId="5D815C57" w14:textId="18B80A31"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“Só sei que plantei plantas de caju, mas a área q</w:t>
            </w:r>
            <w:r w:rsidR="00C17CD7" w:rsidRPr="002421AC">
              <w:rPr>
                <w:rFonts w:ascii="Times New Roman" w:hAnsi="Times New Roman"/>
                <w:sz w:val="24"/>
                <w:szCs w:val="24"/>
                <w:lang w:val="pt-BR"/>
              </w:rPr>
              <w:t>ue estas plantas ocupam, não s</w:t>
            </w:r>
            <w:r w:rsidRPr="002421AC">
              <w:rPr>
                <w:rFonts w:ascii="Times New Roman" w:hAnsi="Times New Roman"/>
                <w:sz w:val="24"/>
                <w:szCs w:val="24"/>
                <w:lang w:val="pt-BR"/>
              </w:rPr>
              <w:t>e</w:t>
            </w:r>
            <w:r w:rsidR="00C17CD7" w:rsidRPr="002421AC">
              <w:rPr>
                <w:rFonts w:ascii="Times New Roman" w:hAnsi="Times New Roman"/>
                <w:sz w:val="24"/>
                <w:szCs w:val="24"/>
                <w:lang w:val="pt-BR"/>
              </w:rPr>
              <w:t>i</w:t>
            </w:r>
            <w:r w:rsidRPr="002421AC">
              <w:rPr>
                <w:rFonts w:ascii="Times New Roman" w:hAnsi="Times New Roman"/>
                <w:sz w:val="24"/>
                <w:szCs w:val="24"/>
                <w:lang w:val="pt-BR"/>
              </w:rPr>
              <w:t xml:space="preserve"> dizer e nem vale a pena mentir”.</w:t>
            </w:r>
          </w:p>
        </w:tc>
      </w:tr>
    </w:tbl>
    <w:p w14:paraId="5F188785"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2421AC" w14:paraId="5284581C"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4B13D2A1"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3: Que tipo de caju (da terra ou moçambicano) plantou?</w:t>
            </w:r>
          </w:p>
        </w:tc>
      </w:tr>
      <w:tr w:rsidR="00443348" w:rsidRPr="002421AC" w14:paraId="7012E6C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A34FA0C"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825" w:type="dxa"/>
            <w:tcBorders>
              <w:top w:val="single" w:sz="4" w:space="0" w:color="000000"/>
              <w:left w:val="single" w:sz="4" w:space="0" w:color="000000"/>
              <w:bottom w:val="single" w:sz="4" w:space="0" w:color="000000"/>
              <w:right w:val="single" w:sz="4" w:space="0" w:color="000000"/>
            </w:tcBorders>
            <w:hideMark/>
          </w:tcPr>
          <w:p w14:paraId="1D6969F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“Plantei a maioria das plantas de “caju de terra”, se não me enganar, tenho apenas três plantas de caju moçambicano”.</w:t>
            </w:r>
          </w:p>
        </w:tc>
      </w:tr>
      <w:tr w:rsidR="00443348" w:rsidRPr="002421AC" w14:paraId="0F4EFD19"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02BFCB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825" w:type="dxa"/>
            <w:tcBorders>
              <w:top w:val="single" w:sz="4" w:space="0" w:color="000000"/>
              <w:left w:val="single" w:sz="4" w:space="0" w:color="000000"/>
              <w:bottom w:val="single" w:sz="4" w:space="0" w:color="000000"/>
              <w:right w:val="single" w:sz="4" w:space="0" w:color="000000"/>
            </w:tcBorders>
            <w:hideMark/>
          </w:tcPr>
          <w:p w14:paraId="5289E625"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“Tenho poucas plantas de moçambicanos nas minhas plantações, a maioria são os da terra”.</w:t>
            </w:r>
          </w:p>
        </w:tc>
      </w:tr>
      <w:tr w:rsidR="00443348" w:rsidRPr="002421AC" w14:paraId="652D469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45071E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825" w:type="dxa"/>
            <w:tcBorders>
              <w:top w:val="single" w:sz="4" w:space="0" w:color="000000"/>
              <w:left w:val="single" w:sz="4" w:space="0" w:color="000000"/>
              <w:bottom w:val="single" w:sz="4" w:space="0" w:color="000000"/>
              <w:right w:val="single" w:sz="4" w:space="0" w:color="000000"/>
            </w:tcBorders>
            <w:hideMark/>
          </w:tcPr>
          <w:p w14:paraId="7D2DE814"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“Plantei somente caju de terra no meu quintal”.</w:t>
            </w:r>
          </w:p>
        </w:tc>
      </w:tr>
      <w:tr w:rsidR="00443348" w:rsidRPr="002421AC" w14:paraId="7E800866"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4F919E5"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825" w:type="dxa"/>
            <w:tcBorders>
              <w:top w:val="single" w:sz="4" w:space="0" w:color="000000"/>
              <w:left w:val="single" w:sz="4" w:space="0" w:color="000000"/>
              <w:bottom w:val="single" w:sz="4" w:space="0" w:color="000000"/>
              <w:right w:val="single" w:sz="4" w:space="0" w:color="000000"/>
            </w:tcBorders>
            <w:hideMark/>
          </w:tcPr>
          <w:p w14:paraId="33632B47" w14:textId="29A6FFEB"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“Acho que as plantas plantadas, estão de forma proporcional entre os</w:t>
            </w:r>
            <w:r w:rsidR="00C17CD7" w:rsidRPr="002421AC">
              <w:rPr>
                <w:rFonts w:ascii="Times New Roman" w:hAnsi="Times New Roman"/>
                <w:sz w:val="24"/>
                <w:szCs w:val="24"/>
                <w:lang w:val="pt-BR"/>
              </w:rPr>
              <w:t xml:space="preserve"> dois tipos das sementes que o P</w:t>
            </w:r>
            <w:r w:rsidRPr="002421AC">
              <w:rPr>
                <w:rFonts w:ascii="Times New Roman" w:hAnsi="Times New Roman"/>
                <w:sz w:val="24"/>
                <w:szCs w:val="24"/>
                <w:lang w:val="pt-BR"/>
              </w:rPr>
              <w:t>aís conhece”.</w:t>
            </w:r>
          </w:p>
        </w:tc>
      </w:tr>
      <w:tr w:rsidR="00443348" w:rsidRPr="002421AC" w14:paraId="1C15C40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0CF277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825" w:type="dxa"/>
            <w:tcBorders>
              <w:top w:val="single" w:sz="4" w:space="0" w:color="000000"/>
              <w:left w:val="single" w:sz="4" w:space="0" w:color="000000"/>
              <w:bottom w:val="single" w:sz="4" w:space="0" w:color="000000"/>
              <w:right w:val="single" w:sz="4" w:space="0" w:color="000000"/>
            </w:tcBorders>
            <w:hideMark/>
          </w:tcPr>
          <w:p w14:paraId="7628F396" w14:textId="3579F53F"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“foram feitas duas plantações das se</w:t>
            </w:r>
            <w:r w:rsidR="007D6E02" w:rsidRPr="002421AC">
              <w:rPr>
                <w:rFonts w:ascii="Times New Roman" w:hAnsi="Times New Roman"/>
                <w:sz w:val="24"/>
                <w:szCs w:val="24"/>
                <w:lang w:val="pt-BR"/>
              </w:rPr>
              <w:t>mentes em toda área da plantação de</w:t>
            </w:r>
            <w:r w:rsidRPr="002421AC">
              <w:rPr>
                <w:rFonts w:ascii="Times New Roman" w:hAnsi="Times New Roman"/>
                <w:sz w:val="24"/>
                <w:szCs w:val="24"/>
                <w:lang w:val="pt-BR"/>
              </w:rPr>
              <w:t xml:space="preserve"> caju”.</w:t>
            </w:r>
          </w:p>
        </w:tc>
      </w:tr>
      <w:tr w:rsidR="00443348" w:rsidRPr="002421AC" w14:paraId="226D9E2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A0DB77B"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825" w:type="dxa"/>
            <w:tcBorders>
              <w:top w:val="single" w:sz="4" w:space="0" w:color="000000"/>
              <w:left w:val="single" w:sz="4" w:space="0" w:color="000000"/>
              <w:bottom w:val="single" w:sz="4" w:space="0" w:color="000000"/>
              <w:right w:val="single" w:sz="4" w:space="0" w:color="000000"/>
            </w:tcBorders>
            <w:hideMark/>
          </w:tcPr>
          <w:p w14:paraId="4B449DF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maioria das plantas que plantamos com o meu marido falecido, são moçambicanas”.</w:t>
            </w:r>
          </w:p>
        </w:tc>
      </w:tr>
    </w:tbl>
    <w:p w14:paraId="6258C3DC" w14:textId="4643938C" w:rsidR="00443348" w:rsidRPr="002421AC" w:rsidRDefault="00443348" w:rsidP="00443348">
      <w:pPr>
        <w:spacing w:after="200" w:line="360" w:lineRule="auto"/>
        <w:jc w:val="both"/>
        <w:rPr>
          <w:rFonts w:ascii="Times New Roman" w:hAnsi="Times New Roman"/>
          <w:sz w:val="24"/>
          <w:szCs w:val="24"/>
          <w:lang w:val="pt-BR"/>
        </w:rPr>
      </w:pPr>
    </w:p>
    <w:p w14:paraId="29804EBB" w14:textId="77777777" w:rsidR="00F766D3" w:rsidRPr="002421AC" w:rsidRDefault="00F766D3"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2421AC" w14:paraId="091D5D3C"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025EC7A3"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4: Que tipo de caju considera ser melhor e porquê?</w:t>
            </w:r>
          </w:p>
        </w:tc>
      </w:tr>
      <w:tr w:rsidR="00443348" w:rsidRPr="002421AC" w14:paraId="15AF4336"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68E6FE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825" w:type="dxa"/>
            <w:tcBorders>
              <w:top w:val="single" w:sz="4" w:space="0" w:color="000000"/>
              <w:left w:val="single" w:sz="4" w:space="0" w:color="000000"/>
              <w:bottom w:val="single" w:sz="4" w:space="0" w:color="000000"/>
              <w:right w:val="single" w:sz="4" w:space="0" w:color="000000"/>
            </w:tcBorders>
            <w:hideMark/>
          </w:tcPr>
          <w:p w14:paraId="616909F1" w14:textId="07AEC496"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“Plantei a maioria das plantas de caju de terra, dado a sua importância de produção de três vezes durante três meses do período de c</w:t>
            </w:r>
            <w:r w:rsidR="007D6E02" w:rsidRPr="002421AC">
              <w:rPr>
                <w:rFonts w:ascii="Times New Roman" w:hAnsi="Times New Roman"/>
                <w:sz w:val="24"/>
                <w:szCs w:val="24"/>
                <w:lang w:val="pt-BR"/>
              </w:rPr>
              <w:t>aju, se as condições forem boas; assim como o</w:t>
            </w:r>
            <w:r w:rsidRPr="002421AC">
              <w:rPr>
                <w:rFonts w:ascii="Times New Roman" w:hAnsi="Times New Roman"/>
                <w:sz w:val="24"/>
                <w:szCs w:val="24"/>
                <w:lang w:val="pt-BR"/>
              </w:rPr>
              <w:t xml:space="preserve"> sabor do pedúnculo </w:t>
            </w:r>
            <w:r w:rsidR="007D6E02" w:rsidRPr="002421AC">
              <w:rPr>
                <w:rFonts w:ascii="Times New Roman" w:hAnsi="Times New Roman"/>
                <w:sz w:val="24"/>
                <w:szCs w:val="24"/>
                <w:lang w:val="pt-BR"/>
              </w:rPr>
              <w:t>no vinho e no seu</w:t>
            </w:r>
            <w:r w:rsidRPr="002421AC">
              <w:rPr>
                <w:rFonts w:ascii="Times New Roman" w:hAnsi="Times New Roman"/>
                <w:sz w:val="24"/>
                <w:szCs w:val="24"/>
                <w:lang w:val="pt-BR"/>
              </w:rPr>
              <w:t xml:space="preserve"> consumido, diferentemente dos cajus moçambicanos”.</w:t>
            </w:r>
          </w:p>
        </w:tc>
      </w:tr>
      <w:tr w:rsidR="00443348" w:rsidRPr="002421AC" w14:paraId="4C540C0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7FB22E3A"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825" w:type="dxa"/>
            <w:tcBorders>
              <w:top w:val="single" w:sz="4" w:space="0" w:color="000000"/>
              <w:left w:val="single" w:sz="4" w:space="0" w:color="000000"/>
              <w:bottom w:val="single" w:sz="4" w:space="0" w:color="000000"/>
              <w:right w:val="single" w:sz="4" w:space="0" w:color="000000"/>
            </w:tcBorders>
            <w:hideMark/>
          </w:tcPr>
          <w:p w14:paraId="71A46F7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“Plantei mais aquelas da terra, porque têm três fases de produção, pelo que a tendência é para maior produção”. </w:t>
            </w:r>
          </w:p>
        </w:tc>
      </w:tr>
      <w:tr w:rsidR="00443348" w:rsidRPr="002421AC" w14:paraId="699BE5F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F5D66F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825" w:type="dxa"/>
            <w:tcBorders>
              <w:top w:val="single" w:sz="4" w:space="0" w:color="000000"/>
              <w:left w:val="single" w:sz="4" w:space="0" w:color="000000"/>
              <w:bottom w:val="single" w:sz="4" w:space="0" w:color="000000"/>
              <w:right w:val="single" w:sz="4" w:space="0" w:color="000000"/>
            </w:tcBorders>
            <w:hideMark/>
          </w:tcPr>
          <w:p w14:paraId="4D44F5F0" w14:textId="3F100BE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“tenho somente ‘caju de terra’, porque na altura, a uti</w:t>
            </w:r>
            <w:r w:rsidR="007D6E02" w:rsidRPr="002421AC">
              <w:rPr>
                <w:rFonts w:ascii="Times New Roman" w:hAnsi="Times New Roman"/>
                <w:sz w:val="24"/>
                <w:szCs w:val="24"/>
                <w:lang w:val="pt-BR"/>
              </w:rPr>
              <w:t>lidade era mais para o consumo das fibras do seu pedúnculo e</w:t>
            </w:r>
            <w:r w:rsidRPr="002421AC">
              <w:rPr>
                <w:rFonts w:ascii="Times New Roman" w:hAnsi="Times New Roman"/>
                <w:sz w:val="24"/>
                <w:szCs w:val="24"/>
                <w:lang w:val="pt-BR"/>
              </w:rPr>
              <w:t xml:space="preserve"> d</w:t>
            </w:r>
            <w:r w:rsidR="007D6E02" w:rsidRPr="002421AC">
              <w:rPr>
                <w:rFonts w:ascii="Times New Roman" w:hAnsi="Times New Roman"/>
                <w:sz w:val="24"/>
                <w:szCs w:val="24"/>
                <w:lang w:val="pt-BR"/>
              </w:rPr>
              <w:t>oçura do seu vinho</w:t>
            </w:r>
            <w:r w:rsidRPr="002421AC">
              <w:rPr>
                <w:rFonts w:ascii="Times New Roman" w:hAnsi="Times New Roman"/>
                <w:sz w:val="24"/>
                <w:szCs w:val="24"/>
                <w:lang w:val="pt-BR"/>
              </w:rPr>
              <w:t>”.</w:t>
            </w:r>
          </w:p>
        </w:tc>
      </w:tr>
      <w:tr w:rsidR="00443348" w:rsidRPr="002421AC" w14:paraId="7F5E23AB"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CD1C5D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825" w:type="dxa"/>
            <w:tcBorders>
              <w:top w:val="single" w:sz="4" w:space="0" w:color="000000"/>
              <w:left w:val="single" w:sz="4" w:space="0" w:color="000000"/>
              <w:bottom w:val="single" w:sz="4" w:space="0" w:color="000000"/>
              <w:right w:val="single" w:sz="4" w:space="0" w:color="000000"/>
            </w:tcBorders>
            <w:hideMark/>
          </w:tcPr>
          <w:p w14:paraId="369EA64A" w14:textId="21494716" w:rsidR="00443348" w:rsidRPr="002421AC" w:rsidRDefault="007D6E02">
            <w:pPr>
              <w:spacing w:after="200"/>
              <w:jc w:val="both"/>
              <w:rPr>
                <w:rFonts w:ascii="Times New Roman" w:hAnsi="Times New Roman"/>
                <w:sz w:val="24"/>
                <w:szCs w:val="24"/>
                <w:lang w:val="pt-BR"/>
              </w:rPr>
            </w:pPr>
            <w:r w:rsidRPr="002421AC">
              <w:rPr>
                <w:rFonts w:ascii="Times New Roman" w:hAnsi="Times New Roman"/>
                <w:sz w:val="24"/>
                <w:szCs w:val="24"/>
                <w:lang w:val="pt-BR"/>
              </w:rPr>
              <w:t>“Tenho as duas plantações. I</w:t>
            </w:r>
            <w:r w:rsidR="00443348" w:rsidRPr="002421AC">
              <w:rPr>
                <w:rFonts w:ascii="Times New Roman" w:hAnsi="Times New Roman"/>
                <w:sz w:val="24"/>
                <w:szCs w:val="24"/>
                <w:lang w:val="pt-BR"/>
              </w:rPr>
              <w:t>nicialmente comecei com os da terra, depois as moçambicanas emocionaram-me pelo seu tamanho e por isso, tenho-as em quase na mesma proporção”.</w:t>
            </w:r>
          </w:p>
        </w:tc>
      </w:tr>
      <w:tr w:rsidR="00443348" w:rsidRPr="002421AC" w14:paraId="2BE5C3E3"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98B5F90"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825" w:type="dxa"/>
            <w:tcBorders>
              <w:top w:val="single" w:sz="4" w:space="0" w:color="000000"/>
              <w:left w:val="single" w:sz="4" w:space="0" w:color="000000"/>
              <w:bottom w:val="single" w:sz="4" w:space="0" w:color="000000"/>
              <w:right w:val="single" w:sz="4" w:space="0" w:color="000000"/>
            </w:tcBorders>
            <w:hideMark/>
          </w:tcPr>
          <w:p w14:paraId="52DE0EAC" w14:textId="3A6692E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“Foram plantados os da terra e os moçambicanos, aproveitando as vantagens das mesmas, um pelo sabor e maior produção e a outra pela noção futura da </w:t>
            </w:r>
            <w:r w:rsidR="007D6E02" w:rsidRPr="002421AC">
              <w:rPr>
                <w:rFonts w:ascii="Times New Roman" w:hAnsi="Times New Roman"/>
                <w:sz w:val="24"/>
                <w:szCs w:val="24"/>
                <w:lang w:val="pt-BR"/>
              </w:rPr>
              <w:t>sua transformação no P</w:t>
            </w:r>
            <w:r w:rsidRPr="002421AC">
              <w:rPr>
                <w:rFonts w:ascii="Times New Roman" w:hAnsi="Times New Roman"/>
                <w:sz w:val="24"/>
                <w:szCs w:val="24"/>
                <w:lang w:val="pt-BR"/>
              </w:rPr>
              <w:t>país”.</w:t>
            </w:r>
          </w:p>
        </w:tc>
      </w:tr>
      <w:tr w:rsidR="00443348" w:rsidRPr="002421AC" w14:paraId="277857EC"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898A86B"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825" w:type="dxa"/>
            <w:tcBorders>
              <w:top w:val="single" w:sz="4" w:space="0" w:color="000000"/>
              <w:left w:val="single" w:sz="4" w:space="0" w:color="000000"/>
              <w:bottom w:val="single" w:sz="4" w:space="0" w:color="000000"/>
              <w:right w:val="single" w:sz="4" w:space="0" w:color="000000"/>
            </w:tcBorders>
            <w:hideMark/>
          </w:tcPr>
          <w:p w14:paraId="0381D94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“Plantamos mais as plantas moçambicano, pelo tamanho das suas castanhas e que, achamos na altura terem mais peso em relação aos da terra”.</w:t>
            </w:r>
          </w:p>
        </w:tc>
      </w:tr>
    </w:tbl>
    <w:p w14:paraId="4ED1D33F" w14:textId="77777777" w:rsidR="00443348" w:rsidRPr="002421AC" w:rsidRDefault="00443348" w:rsidP="00443348">
      <w:pPr>
        <w:spacing w:after="200" w:line="360" w:lineRule="auto"/>
        <w:jc w:val="both"/>
        <w:rPr>
          <w:rFonts w:ascii="Times New Roman" w:hAnsi="Times New Roman"/>
          <w:sz w:val="24"/>
          <w:szCs w:val="24"/>
          <w:lang w:val="pt-BR"/>
        </w:rPr>
      </w:pPr>
      <w:bookmarkStart w:id="113" w:name="_Hlk489370413"/>
    </w:p>
    <w:p w14:paraId="62A201E9"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sz w:val="24"/>
          <w:szCs w:val="24"/>
          <w:lang w:val="pt-BR"/>
        </w:rPr>
        <w:t xml:space="preserve"> </w:t>
      </w:r>
      <w:r w:rsidRPr="002421AC">
        <w:rPr>
          <w:rFonts w:ascii="Times New Roman" w:hAnsi="Times New Roman"/>
          <w:b/>
          <w:sz w:val="24"/>
          <w:szCs w:val="24"/>
          <w:lang w:val="pt-BR"/>
        </w:rPr>
        <w:t>Situação anterior na atual área de produção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5DA1024B"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bookmarkEnd w:id="113"/>
          <w:p w14:paraId="7C30224E"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5: como era a área atual de produção anteriormente a produção de caju (floresta serrada ou floresta aberta)?</w:t>
            </w:r>
          </w:p>
        </w:tc>
      </w:tr>
      <w:tr w:rsidR="00443348" w:rsidRPr="002421AC" w14:paraId="25C833E2"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4E1F01C"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6AC5151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“A área era toda coberta de floresta serrada”.</w:t>
            </w:r>
          </w:p>
        </w:tc>
      </w:tr>
      <w:tr w:rsidR="00443348" w:rsidRPr="002421AC" w14:paraId="6E914B8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C7B350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6DAF064B" w14:textId="1E17445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“Zona de floresta aberta, porque estava no estado de po</w:t>
            </w:r>
            <w:r w:rsidR="00D426FC" w:rsidRPr="002421AC">
              <w:rPr>
                <w:rFonts w:ascii="Times New Roman" w:hAnsi="Times New Roman"/>
                <w:sz w:val="24"/>
                <w:szCs w:val="24"/>
                <w:lang w:val="pt-BR"/>
              </w:rPr>
              <w:t>usio, alguém já tinha trabalhado nela</w:t>
            </w:r>
            <w:r w:rsidRPr="002421AC">
              <w:rPr>
                <w:rFonts w:ascii="Times New Roman" w:hAnsi="Times New Roman"/>
                <w:sz w:val="24"/>
                <w:szCs w:val="24"/>
                <w:lang w:val="pt-BR"/>
              </w:rPr>
              <w:t xml:space="preserve"> cinco anos, depois</w:t>
            </w:r>
            <w:r w:rsidR="00D426FC" w:rsidRPr="002421AC">
              <w:rPr>
                <w:rFonts w:ascii="Times New Roman" w:hAnsi="Times New Roman"/>
                <w:sz w:val="24"/>
                <w:szCs w:val="24"/>
                <w:lang w:val="pt-BR"/>
              </w:rPr>
              <w:t xml:space="preserve"> de o ter  comprado</w:t>
            </w:r>
            <w:r w:rsidRPr="002421AC">
              <w:rPr>
                <w:rFonts w:ascii="Times New Roman" w:hAnsi="Times New Roman"/>
                <w:sz w:val="24"/>
                <w:szCs w:val="24"/>
                <w:lang w:val="pt-BR"/>
              </w:rPr>
              <w:t>”.</w:t>
            </w:r>
          </w:p>
        </w:tc>
      </w:tr>
      <w:tr w:rsidR="00443348" w:rsidRPr="002421AC" w14:paraId="000B003C"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70B639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6AF97BB0" w14:textId="47295D95"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“É o espaço deixado pelo</w:t>
            </w:r>
            <w:r w:rsidR="00D426FC" w:rsidRPr="002421AC">
              <w:rPr>
                <w:rFonts w:ascii="Times New Roman" w:hAnsi="Times New Roman"/>
                <w:sz w:val="24"/>
                <w:szCs w:val="24"/>
                <w:lang w:val="pt-BR"/>
              </w:rPr>
              <w:t>s</w:t>
            </w:r>
            <w:r w:rsidRPr="002421AC">
              <w:rPr>
                <w:rFonts w:ascii="Times New Roman" w:hAnsi="Times New Roman"/>
                <w:sz w:val="24"/>
                <w:szCs w:val="24"/>
                <w:lang w:val="pt-BR"/>
              </w:rPr>
              <w:t xml:space="preserve"> meu</w:t>
            </w:r>
            <w:r w:rsidR="00D426FC" w:rsidRPr="002421AC">
              <w:rPr>
                <w:rFonts w:ascii="Times New Roman" w:hAnsi="Times New Roman"/>
                <w:sz w:val="24"/>
                <w:szCs w:val="24"/>
                <w:lang w:val="pt-BR"/>
              </w:rPr>
              <w:t>s</w:t>
            </w:r>
            <w:r w:rsidRPr="002421AC">
              <w:rPr>
                <w:rFonts w:ascii="Times New Roman" w:hAnsi="Times New Roman"/>
                <w:sz w:val="24"/>
                <w:szCs w:val="24"/>
                <w:lang w:val="pt-BR"/>
              </w:rPr>
              <w:t xml:space="preserve"> pai</w:t>
            </w:r>
            <w:r w:rsidR="00D426FC" w:rsidRPr="002421AC">
              <w:rPr>
                <w:rFonts w:ascii="Times New Roman" w:hAnsi="Times New Roman"/>
                <w:sz w:val="24"/>
                <w:szCs w:val="24"/>
                <w:lang w:val="pt-BR"/>
              </w:rPr>
              <w:t>s</w:t>
            </w:r>
            <w:r w:rsidRPr="002421AC">
              <w:rPr>
                <w:rFonts w:ascii="Times New Roman" w:hAnsi="Times New Roman"/>
                <w:sz w:val="24"/>
                <w:szCs w:val="24"/>
                <w:lang w:val="pt-BR"/>
              </w:rPr>
              <w:t xml:space="preserve">, portanto, não tenho uma mínima idéia como foi o espaço, nasci e cresci </w:t>
            </w:r>
            <w:r w:rsidR="00D426FC" w:rsidRPr="002421AC">
              <w:rPr>
                <w:rFonts w:ascii="Times New Roman" w:hAnsi="Times New Roman"/>
                <w:sz w:val="24"/>
                <w:szCs w:val="24"/>
                <w:lang w:val="pt-BR"/>
              </w:rPr>
              <w:t>neste ambiente tipo urbano</w:t>
            </w:r>
            <w:r w:rsidRPr="002421AC">
              <w:rPr>
                <w:rFonts w:ascii="Times New Roman" w:hAnsi="Times New Roman"/>
                <w:sz w:val="24"/>
                <w:szCs w:val="24"/>
                <w:lang w:val="pt-BR"/>
              </w:rPr>
              <w:t>”.</w:t>
            </w:r>
          </w:p>
        </w:tc>
      </w:tr>
      <w:tr w:rsidR="00443348" w:rsidRPr="002421AC" w14:paraId="14925C9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114A37C"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4FD0B3E6" w14:textId="0D45B68E"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“Foi uma áre</w:t>
            </w:r>
            <w:r w:rsidR="00D426FC" w:rsidRPr="002421AC">
              <w:rPr>
                <w:rFonts w:ascii="Times New Roman" w:hAnsi="Times New Roman"/>
                <w:sz w:val="24"/>
                <w:szCs w:val="24"/>
                <w:lang w:val="pt-BR"/>
              </w:rPr>
              <w:t>a de floresta serrada;</w:t>
            </w:r>
            <w:r w:rsidRPr="002421AC">
              <w:rPr>
                <w:rFonts w:ascii="Times New Roman" w:hAnsi="Times New Roman"/>
                <w:sz w:val="24"/>
                <w:szCs w:val="24"/>
                <w:lang w:val="pt-BR"/>
              </w:rPr>
              <w:t xml:space="preserve"> custou tanto a sua transformação num espaço hoje cheio de plantas de caju”.</w:t>
            </w:r>
          </w:p>
        </w:tc>
      </w:tr>
      <w:tr w:rsidR="00443348" w:rsidRPr="002421AC" w14:paraId="620868ED"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DF6E51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13C0AF0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“Apesar de ser continuador da obra, mas fui um dos trabalhadores desde os primeiros momentos. Esta área toda foi um mato/floresta bem serrada, que nem dava para entrar”.</w:t>
            </w:r>
          </w:p>
        </w:tc>
      </w:tr>
      <w:tr w:rsidR="00443348" w:rsidRPr="002421AC" w14:paraId="6AF2C2E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77AE38D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71C69944" w14:textId="5E127D3E"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“Foi uma zona da floresta serrada, o meu marido vinh</w:t>
            </w:r>
            <w:r w:rsidR="00D426FC" w:rsidRPr="002421AC">
              <w:rPr>
                <w:rFonts w:ascii="Times New Roman" w:hAnsi="Times New Roman"/>
                <w:sz w:val="24"/>
                <w:szCs w:val="24"/>
                <w:lang w:val="pt-BR"/>
              </w:rPr>
              <w:t>a trabalhar e voltava a casa no final da</w:t>
            </w:r>
            <w:r w:rsidRPr="002421AC">
              <w:rPr>
                <w:rFonts w:ascii="Times New Roman" w:hAnsi="Times New Roman"/>
                <w:sz w:val="24"/>
                <w:szCs w:val="24"/>
                <w:lang w:val="pt-BR"/>
              </w:rPr>
              <w:t xml:space="preserve"> semana</w:t>
            </w:r>
            <w:r w:rsidR="00D426FC" w:rsidRPr="002421AC">
              <w:rPr>
                <w:rFonts w:ascii="Times New Roman" w:hAnsi="Times New Roman"/>
                <w:sz w:val="24"/>
                <w:szCs w:val="24"/>
                <w:lang w:val="pt-BR"/>
              </w:rPr>
              <w:t>, quando tivesse</w:t>
            </w:r>
            <w:r w:rsidRPr="002421AC">
              <w:rPr>
                <w:rFonts w:ascii="Times New Roman" w:hAnsi="Times New Roman"/>
                <w:sz w:val="24"/>
                <w:szCs w:val="24"/>
                <w:lang w:val="pt-BR"/>
              </w:rPr>
              <w:t xml:space="preserve"> tempo para nos visitar”.</w:t>
            </w:r>
          </w:p>
        </w:tc>
      </w:tr>
    </w:tbl>
    <w:p w14:paraId="7E2C2C33" w14:textId="77777777" w:rsidR="00443348" w:rsidRPr="002421AC" w:rsidRDefault="00443348" w:rsidP="00443348">
      <w:pPr>
        <w:spacing w:after="200" w:line="360" w:lineRule="auto"/>
        <w:jc w:val="both"/>
        <w:rPr>
          <w:rFonts w:ascii="Times New Roman" w:hAnsi="Times New Roman"/>
          <w:sz w:val="24"/>
          <w:szCs w:val="24"/>
          <w:lang w:val="pt-B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779C2C61"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7FA88C58"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 xml:space="preserve">Pergunta 6: Que tipo de árvores ou animais encontrou na altura do abate da floresta (quais)? </w:t>
            </w:r>
          </w:p>
          <w:p w14:paraId="001D1ADC"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a)Estas árvores e animais continuam a existir?</w:t>
            </w:r>
          </w:p>
        </w:tc>
      </w:tr>
      <w:tr w:rsidR="00443348" w:rsidRPr="002421AC" w14:paraId="3C0A0E5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D5F89D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1538B87B" w14:textId="2E57B4A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“Encontrei diversidade de arvores (pau de sangue, bissilão,</w:t>
            </w:r>
            <w:r w:rsidR="00D426FC" w:rsidRPr="002421AC">
              <w:rPr>
                <w:rFonts w:ascii="Times New Roman" w:hAnsi="Times New Roman"/>
                <w:sz w:val="24"/>
                <w:szCs w:val="24"/>
                <w:lang w:val="pt-BR"/>
              </w:rPr>
              <w:t xml:space="preserve"> pés de farroba, foles, etc.). Os animais</w:t>
            </w:r>
            <w:r w:rsidRPr="002421AC">
              <w:rPr>
                <w:rFonts w:ascii="Times New Roman" w:hAnsi="Times New Roman"/>
                <w:sz w:val="24"/>
                <w:szCs w:val="24"/>
                <w:lang w:val="pt-BR"/>
              </w:rPr>
              <w:t xml:space="preserve"> são diversidade da fauna (macacos, coelhos, gazelas, porco do mato, lobos, serpentes, etc.). a) Nenhuma destas árvores ou animais existiu na zona</w:t>
            </w:r>
            <w:r w:rsidR="00D426FC" w:rsidRPr="002421AC">
              <w:rPr>
                <w:rFonts w:ascii="Times New Roman" w:hAnsi="Times New Roman"/>
                <w:sz w:val="24"/>
                <w:szCs w:val="24"/>
                <w:lang w:val="pt-BR"/>
              </w:rPr>
              <w:t xml:space="preserve"> de momento</w:t>
            </w:r>
            <w:r w:rsidRPr="002421AC">
              <w:rPr>
                <w:rFonts w:ascii="Times New Roman" w:hAnsi="Times New Roman"/>
                <w:sz w:val="24"/>
                <w:szCs w:val="24"/>
                <w:lang w:val="pt-BR"/>
              </w:rPr>
              <w:t>”.</w:t>
            </w:r>
          </w:p>
        </w:tc>
      </w:tr>
      <w:tr w:rsidR="00443348" w:rsidRPr="002421AC" w14:paraId="60CA6CF2"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8D405C7"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28EE80A8" w14:textId="5E7151A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“Como zona em pousio, quando comecei a desbravá-lo, não encontrei  grande diversidade da fauna e flora no local, mas de vez em quando encontrava alguns animais (saninhos, macacos, farfanas). </w:t>
            </w:r>
            <w:r w:rsidRPr="002421AC">
              <w:rPr>
                <w:rFonts w:ascii="Times New Roman" w:hAnsi="Times New Roman"/>
                <w:b/>
                <w:sz w:val="24"/>
                <w:szCs w:val="24"/>
                <w:lang w:val="pt-BR"/>
              </w:rPr>
              <w:t>a</w:t>
            </w:r>
            <w:r w:rsidRPr="002421AC">
              <w:rPr>
                <w:rFonts w:ascii="Times New Roman" w:hAnsi="Times New Roman"/>
                <w:sz w:val="24"/>
                <w:szCs w:val="24"/>
                <w:lang w:val="pt-BR"/>
              </w:rPr>
              <w:t>) Tenho ain</w:t>
            </w:r>
            <w:r w:rsidR="00D426FC" w:rsidRPr="002421AC">
              <w:rPr>
                <w:rFonts w:ascii="Times New Roman" w:hAnsi="Times New Roman"/>
                <w:sz w:val="24"/>
                <w:szCs w:val="24"/>
                <w:lang w:val="pt-BR"/>
              </w:rPr>
              <w:t>da umas três árvores grandes(dois bissilões</w:t>
            </w:r>
            <w:r w:rsidRPr="002421AC">
              <w:rPr>
                <w:rFonts w:ascii="Times New Roman" w:hAnsi="Times New Roman"/>
                <w:sz w:val="24"/>
                <w:szCs w:val="24"/>
                <w:lang w:val="pt-BR"/>
              </w:rPr>
              <w:t xml:space="preserve"> e um pau de sangue, mas os animais, já não vejo nenhum”. </w:t>
            </w:r>
          </w:p>
        </w:tc>
      </w:tr>
      <w:tr w:rsidR="00443348" w:rsidRPr="002421AC" w14:paraId="244227D4" w14:textId="77777777" w:rsidTr="00426E43">
        <w:tc>
          <w:tcPr>
            <w:tcW w:w="1384" w:type="dxa"/>
            <w:tcBorders>
              <w:top w:val="single" w:sz="4" w:space="0" w:color="000000"/>
              <w:left w:val="single" w:sz="4" w:space="0" w:color="000000"/>
              <w:bottom w:val="single" w:sz="4" w:space="0" w:color="000000"/>
              <w:right w:val="single" w:sz="4" w:space="0" w:color="000000"/>
            </w:tcBorders>
          </w:tcPr>
          <w:p w14:paraId="50C2576E" w14:textId="77777777" w:rsidR="00443348" w:rsidRPr="002421AC" w:rsidRDefault="00443348">
            <w:pPr>
              <w:spacing w:after="200" w:line="360" w:lineRule="auto"/>
              <w:jc w:val="both"/>
              <w:rPr>
                <w:rFonts w:ascii="Times New Roman" w:hAnsi="Times New Roman"/>
                <w:sz w:val="24"/>
                <w:szCs w:val="24"/>
                <w:lang w:val="pt-BR"/>
              </w:rPr>
            </w:pPr>
          </w:p>
          <w:p w14:paraId="4AA0F6CB" w14:textId="77777777" w:rsidR="00443348" w:rsidRPr="002421AC" w:rsidRDefault="00443348">
            <w:pPr>
              <w:spacing w:after="200" w:line="360" w:lineRule="auto"/>
              <w:jc w:val="both"/>
              <w:rPr>
                <w:rFonts w:ascii="Times New Roman" w:hAnsi="Times New Roman"/>
                <w:sz w:val="24"/>
                <w:szCs w:val="24"/>
                <w:lang w:val="pt-BR"/>
              </w:rPr>
            </w:pPr>
          </w:p>
          <w:p w14:paraId="1C28AFC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5FED0E15" w14:textId="3C93E88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“Recebi semp</w:t>
            </w:r>
            <w:r w:rsidR="00D426FC" w:rsidRPr="002421AC">
              <w:rPr>
                <w:rFonts w:ascii="Times New Roman" w:hAnsi="Times New Roman"/>
                <w:sz w:val="24"/>
                <w:szCs w:val="24"/>
                <w:lang w:val="pt-BR"/>
              </w:rPr>
              <w:t>re as informações do meu pai, de tudo e quanto existi</w:t>
            </w:r>
            <w:r w:rsidRPr="002421AC">
              <w:rPr>
                <w:rFonts w:ascii="Times New Roman" w:hAnsi="Times New Roman"/>
                <w:sz w:val="24"/>
                <w:szCs w:val="24"/>
                <w:lang w:val="pt-BR"/>
              </w:rPr>
              <w:t>am na altura. Foi um mato cheio de diversidades de fauna e flora. Quando escurecia, as pessoas tinham medo de encontrar com lobos ou leão, dado a escuridão da diversidade da flora, pondo medo nos indivíduos de deslocar longe da casa. As nossas mães, segundo ele, quando forem à cidade, e se atrasassem, saiam</w:t>
            </w:r>
            <w:r w:rsidR="00D426FC" w:rsidRPr="002421AC">
              <w:rPr>
                <w:rFonts w:ascii="Times New Roman" w:hAnsi="Times New Roman"/>
                <w:sz w:val="24"/>
                <w:szCs w:val="24"/>
                <w:lang w:val="pt-BR"/>
              </w:rPr>
              <w:t>os</w:t>
            </w:r>
            <w:r w:rsidRPr="002421AC">
              <w:rPr>
                <w:rFonts w:ascii="Times New Roman" w:hAnsi="Times New Roman"/>
                <w:sz w:val="24"/>
                <w:szCs w:val="24"/>
                <w:lang w:val="pt-BR"/>
              </w:rPr>
              <w:t xml:space="preserve"> encontro delas, porque não tinham ousadia de chegar a casa. </w:t>
            </w:r>
            <w:r w:rsidRPr="002421AC">
              <w:rPr>
                <w:rFonts w:ascii="Times New Roman" w:hAnsi="Times New Roman"/>
                <w:b/>
                <w:sz w:val="24"/>
                <w:szCs w:val="24"/>
                <w:lang w:val="pt-BR"/>
              </w:rPr>
              <w:t>a</w:t>
            </w:r>
            <w:r w:rsidRPr="002421AC">
              <w:rPr>
                <w:rFonts w:ascii="Times New Roman" w:hAnsi="Times New Roman"/>
                <w:sz w:val="24"/>
                <w:szCs w:val="24"/>
                <w:lang w:val="pt-BR"/>
              </w:rPr>
              <w:t xml:space="preserve">) É tipo zona deserto sem plantas e animais selvagem, somente a paisagem dos cajueiros”. </w:t>
            </w:r>
          </w:p>
        </w:tc>
      </w:tr>
      <w:tr w:rsidR="00443348" w:rsidRPr="002421AC" w14:paraId="53D93B25" w14:textId="77777777" w:rsidTr="00426E43">
        <w:tc>
          <w:tcPr>
            <w:tcW w:w="1384" w:type="dxa"/>
            <w:tcBorders>
              <w:top w:val="single" w:sz="4" w:space="0" w:color="000000"/>
              <w:left w:val="single" w:sz="4" w:space="0" w:color="000000"/>
              <w:bottom w:val="single" w:sz="4" w:space="0" w:color="000000"/>
              <w:right w:val="single" w:sz="4" w:space="0" w:color="000000"/>
            </w:tcBorders>
          </w:tcPr>
          <w:p w14:paraId="18FEAE95" w14:textId="77777777" w:rsidR="00443348" w:rsidRPr="002421AC" w:rsidRDefault="00443348">
            <w:pPr>
              <w:spacing w:after="200" w:line="360" w:lineRule="auto"/>
              <w:jc w:val="both"/>
              <w:rPr>
                <w:rFonts w:ascii="Times New Roman" w:hAnsi="Times New Roman"/>
                <w:sz w:val="24"/>
                <w:szCs w:val="24"/>
                <w:lang w:val="pt-BR"/>
              </w:rPr>
            </w:pPr>
          </w:p>
          <w:p w14:paraId="7D7C574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262E28A0" w14:textId="160950C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própria natureza da flo</w:t>
            </w:r>
            <w:r w:rsidR="00D426FC" w:rsidRPr="002421AC">
              <w:rPr>
                <w:rFonts w:ascii="Times New Roman" w:hAnsi="Times New Roman"/>
                <w:sz w:val="24"/>
                <w:szCs w:val="24"/>
                <w:lang w:val="pt-BR"/>
              </w:rPr>
              <w:t>resta justifica a diversidade da</w:t>
            </w:r>
            <w:r w:rsidRPr="002421AC">
              <w:rPr>
                <w:rFonts w:ascii="Times New Roman" w:hAnsi="Times New Roman"/>
                <w:sz w:val="24"/>
                <w:szCs w:val="24"/>
                <w:lang w:val="pt-BR"/>
              </w:rPr>
              <w:t xml:space="preserve"> biodiversidade no local. Várias vezes somos obrigadas a cercar um matinho, porque tinha a serpente e as outras fogem</w:t>
            </w:r>
            <w:r w:rsidR="004E4CC0" w:rsidRPr="002421AC">
              <w:rPr>
                <w:rFonts w:ascii="Times New Roman" w:hAnsi="Times New Roman"/>
                <w:sz w:val="24"/>
                <w:szCs w:val="24"/>
                <w:lang w:val="pt-BR"/>
              </w:rPr>
              <w:t>;</w:t>
            </w:r>
            <w:r w:rsidRPr="002421AC">
              <w:rPr>
                <w:rFonts w:ascii="Times New Roman" w:hAnsi="Times New Roman"/>
                <w:sz w:val="24"/>
                <w:szCs w:val="24"/>
                <w:lang w:val="pt-BR"/>
              </w:rPr>
              <w:t xml:space="preserve"> porque o ambiente é perturbado, na medida em que seguimos com desbravamento, estes deslocam em direção ao ambiente mais cômodo. </w:t>
            </w:r>
            <w:r w:rsidRPr="002421AC">
              <w:rPr>
                <w:rFonts w:ascii="Times New Roman" w:hAnsi="Times New Roman"/>
                <w:b/>
                <w:sz w:val="24"/>
                <w:szCs w:val="24"/>
                <w:lang w:val="pt-BR"/>
              </w:rPr>
              <w:t>a</w:t>
            </w:r>
            <w:r w:rsidRPr="002421AC">
              <w:rPr>
                <w:rFonts w:ascii="Times New Roman" w:hAnsi="Times New Roman"/>
                <w:sz w:val="24"/>
                <w:szCs w:val="24"/>
                <w:lang w:val="pt-BR"/>
              </w:rPr>
              <w:t>) Ainda vejo um pau de sangue, enquanto os animais são difíceis de encontrar”.</w:t>
            </w:r>
          </w:p>
        </w:tc>
      </w:tr>
      <w:tr w:rsidR="00443348" w:rsidRPr="002421AC" w14:paraId="53F848BB" w14:textId="77777777" w:rsidTr="00426E43">
        <w:tc>
          <w:tcPr>
            <w:tcW w:w="1384" w:type="dxa"/>
            <w:tcBorders>
              <w:top w:val="single" w:sz="4" w:space="0" w:color="000000"/>
              <w:left w:val="single" w:sz="4" w:space="0" w:color="000000"/>
              <w:bottom w:val="single" w:sz="4" w:space="0" w:color="000000"/>
              <w:right w:val="single" w:sz="4" w:space="0" w:color="000000"/>
            </w:tcBorders>
          </w:tcPr>
          <w:p w14:paraId="4FBEDD0C" w14:textId="77777777" w:rsidR="00443348" w:rsidRPr="002421AC" w:rsidRDefault="00443348">
            <w:pPr>
              <w:spacing w:after="200" w:line="360" w:lineRule="auto"/>
              <w:jc w:val="both"/>
              <w:rPr>
                <w:rFonts w:ascii="Times New Roman" w:hAnsi="Times New Roman"/>
                <w:sz w:val="24"/>
                <w:szCs w:val="24"/>
                <w:lang w:val="pt-BR"/>
              </w:rPr>
            </w:pPr>
          </w:p>
          <w:p w14:paraId="6832F0B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0548C69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“Lembro-me na altura que não precisamos fazer muita ginástica para arranjar carne, porque cada dia matamos um animal selvagem (macaco, porco de mato ou gazela). As grandes árvores que desbravamos na altura, eram aproveitados para carvão ou madeiras como: pau de sangue, bissilão, pé de conta. </w:t>
            </w:r>
            <w:r w:rsidRPr="002421AC">
              <w:rPr>
                <w:rFonts w:ascii="Times New Roman" w:hAnsi="Times New Roman"/>
                <w:b/>
                <w:sz w:val="24"/>
                <w:szCs w:val="24"/>
                <w:lang w:val="pt-BR"/>
              </w:rPr>
              <w:t>a</w:t>
            </w:r>
            <w:r w:rsidRPr="002421AC">
              <w:rPr>
                <w:rFonts w:ascii="Times New Roman" w:hAnsi="Times New Roman"/>
                <w:sz w:val="24"/>
                <w:szCs w:val="24"/>
                <w:lang w:val="pt-BR"/>
              </w:rPr>
              <w:t>) Ainda existem certas plantas grandes no meio dos cajueiros, mas os animais são muito difícil ou seja, não existem”.</w:t>
            </w:r>
          </w:p>
        </w:tc>
      </w:tr>
      <w:tr w:rsidR="00443348" w:rsidRPr="002421AC" w14:paraId="4246B743" w14:textId="77777777" w:rsidTr="00426E43">
        <w:tc>
          <w:tcPr>
            <w:tcW w:w="1384" w:type="dxa"/>
            <w:tcBorders>
              <w:top w:val="single" w:sz="4" w:space="0" w:color="000000"/>
              <w:left w:val="single" w:sz="4" w:space="0" w:color="000000"/>
              <w:bottom w:val="single" w:sz="4" w:space="0" w:color="000000"/>
              <w:right w:val="single" w:sz="4" w:space="0" w:color="000000"/>
            </w:tcBorders>
          </w:tcPr>
          <w:p w14:paraId="770B03A6" w14:textId="77777777" w:rsidR="00443348" w:rsidRPr="002421AC" w:rsidRDefault="00443348">
            <w:pPr>
              <w:spacing w:after="200" w:line="360" w:lineRule="auto"/>
              <w:jc w:val="both"/>
              <w:rPr>
                <w:rFonts w:ascii="Times New Roman" w:hAnsi="Times New Roman"/>
                <w:sz w:val="24"/>
                <w:szCs w:val="24"/>
                <w:lang w:val="pt-BR"/>
              </w:rPr>
            </w:pPr>
          </w:p>
          <w:p w14:paraId="7C97EFB6"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6BD4156C" w14:textId="3B333E4B"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espaço estava repleto d</w:t>
            </w:r>
            <w:r w:rsidR="004E4CC0" w:rsidRPr="002421AC">
              <w:rPr>
                <w:rFonts w:ascii="Times New Roman" w:hAnsi="Times New Roman"/>
                <w:sz w:val="24"/>
                <w:szCs w:val="24"/>
                <w:lang w:val="pt-BR"/>
              </w:rPr>
              <w:t>e árvores grandes e do valor econó</w:t>
            </w:r>
            <w:r w:rsidRPr="002421AC">
              <w:rPr>
                <w:rFonts w:ascii="Times New Roman" w:hAnsi="Times New Roman"/>
                <w:sz w:val="24"/>
                <w:szCs w:val="24"/>
                <w:lang w:val="pt-BR"/>
              </w:rPr>
              <w:t>mico (p.ex.: paus de sangue, pau de conta, bissilão), que aos poucos transfo</w:t>
            </w:r>
            <w:r w:rsidR="004E4CC0" w:rsidRPr="002421AC">
              <w:rPr>
                <w:rFonts w:ascii="Times New Roman" w:hAnsi="Times New Roman"/>
                <w:sz w:val="24"/>
                <w:szCs w:val="24"/>
                <w:lang w:val="pt-BR"/>
              </w:rPr>
              <w:t>rmamos em carvão para a cozinha. E</w:t>
            </w:r>
            <w:r w:rsidRPr="002421AC">
              <w:rPr>
                <w:rFonts w:ascii="Times New Roman" w:hAnsi="Times New Roman"/>
                <w:sz w:val="24"/>
                <w:szCs w:val="24"/>
                <w:lang w:val="pt-BR"/>
              </w:rPr>
              <w:t xml:space="preserve">m relação aos animais, os mais perigosos (p.ex: leões, lobos) eram difíceis de encontrar. </w:t>
            </w:r>
            <w:r w:rsidRPr="002421AC">
              <w:rPr>
                <w:rFonts w:ascii="Times New Roman" w:hAnsi="Times New Roman"/>
                <w:b/>
                <w:sz w:val="24"/>
                <w:szCs w:val="24"/>
                <w:lang w:val="pt-BR"/>
              </w:rPr>
              <w:t>a</w:t>
            </w:r>
            <w:r w:rsidRPr="002421AC">
              <w:rPr>
                <w:rFonts w:ascii="Times New Roman" w:hAnsi="Times New Roman"/>
                <w:sz w:val="24"/>
                <w:szCs w:val="24"/>
                <w:lang w:val="pt-BR"/>
              </w:rPr>
              <w:t xml:space="preserve">) Basicamente, já não </w:t>
            </w:r>
            <w:r w:rsidR="004E4CC0" w:rsidRPr="002421AC">
              <w:rPr>
                <w:rFonts w:ascii="Times New Roman" w:hAnsi="Times New Roman"/>
                <w:sz w:val="24"/>
                <w:szCs w:val="24"/>
                <w:lang w:val="pt-BR"/>
              </w:rPr>
              <w:t>tenho nenhuma planta no meio das pantações de</w:t>
            </w:r>
            <w:r w:rsidRPr="002421AC">
              <w:rPr>
                <w:rFonts w:ascii="Times New Roman" w:hAnsi="Times New Roman"/>
                <w:sz w:val="24"/>
                <w:szCs w:val="24"/>
                <w:lang w:val="pt-BR"/>
              </w:rPr>
              <w:t xml:space="preserve"> caju e nem vejo os animais”.</w:t>
            </w:r>
          </w:p>
        </w:tc>
      </w:tr>
    </w:tbl>
    <w:p w14:paraId="2DF155E4" w14:textId="6E18B76B" w:rsidR="00C13636" w:rsidRPr="002421AC" w:rsidRDefault="00C13636" w:rsidP="00443348">
      <w:pPr>
        <w:spacing w:after="200" w:line="360" w:lineRule="auto"/>
        <w:jc w:val="both"/>
        <w:rPr>
          <w:rFonts w:ascii="Times New Roman" w:hAnsi="Times New Roman"/>
          <w:sz w:val="24"/>
          <w:szCs w:val="24"/>
          <w:lang w:val="pt-BR"/>
        </w:rPr>
      </w:pPr>
    </w:p>
    <w:p w14:paraId="4A4FAFD1" w14:textId="064B9C2E" w:rsidR="00443348" w:rsidRPr="002421AC" w:rsidRDefault="00C13636" w:rsidP="00A12216">
      <w:pPr>
        <w:spacing w:after="160" w:line="259" w:lineRule="auto"/>
        <w:rPr>
          <w:rFonts w:ascii="Times New Roman" w:hAnsi="Times New Roman"/>
          <w:sz w:val="24"/>
          <w:szCs w:val="24"/>
          <w:lang w:val="pt-BR"/>
        </w:rPr>
      </w:pPr>
      <w:r w:rsidRPr="002421AC">
        <w:rPr>
          <w:rFonts w:ascii="Times New Roman" w:hAnsi="Times New Roman"/>
          <w:sz w:val="24"/>
          <w:szCs w:val="24"/>
          <w:lang w:val="pt-BR"/>
        </w:rPr>
        <w:br w:type="page"/>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1AD3F38D"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1E78C96C"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7: Antes de produzir caju, realizava no mesmo terreno outro tipo de cultivo como: milho, feijão, amendoim, “mpam pam”?</w:t>
            </w:r>
          </w:p>
        </w:tc>
      </w:tr>
      <w:tr w:rsidR="00443348" w:rsidRPr="002421AC" w14:paraId="75727230"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0332E5B"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5686337F" w14:textId="76022D6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primeiro cultivo depois do desbravamento e que</w:t>
            </w:r>
            <w:r w:rsidR="004E4CC0" w:rsidRPr="002421AC">
              <w:rPr>
                <w:rFonts w:ascii="Times New Roman" w:hAnsi="Times New Roman"/>
                <w:sz w:val="24"/>
                <w:szCs w:val="24"/>
                <w:lang w:val="pt-BR"/>
              </w:rPr>
              <w:t xml:space="preserve">ima </w:t>
            </w:r>
            <w:r w:rsidRPr="002421AC">
              <w:rPr>
                <w:rFonts w:ascii="Times New Roman" w:hAnsi="Times New Roman"/>
                <w:sz w:val="24"/>
                <w:szCs w:val="24"/>
                <w:lang w:val="pt-BR"/>
              </w:rPr>
              <w:t>foi amendoim</w:t>
            </w:r>
            <w:r w:rsidR="004E4CC0" w:rsidRPr="002421AC">
              <w:rPr>
                <w:rFonts w:ascii="Times New Roman" w:hAnsi="Times New Roman"/>
                <w:sz w:val="24"/>
                <w:szCs w:val="24"/>
                <w:lang w:val="pt-BR"/>
              </w:rPr>
              <w:t xml:space="preserve"> e</w:t>
            </w:r>
            <w:r w:rsidRPr="002421AC">
              <w:rPr>
                <w:rFonts w:ascii="Times New Roman" w:hAnsi="Times New Roman"/>
                <w:sz w:val="24"/>
                <w:szCs w:val="24"/>
                <w:lang w:val="pt-BR"/>
              </w:rPr>
              <w:t>, na medida em que cultivo, planto as sementes das castanhas no mesmo mês de julho, protegendo-as do ataque dos animais</w:t>
            </w:r>
            <w:r w:rsidR="004E4CC0" w:rsidRPr="002421AC">
              <w:rPr>
                <w:rFonts w:ascii="Times New Roman" w:hAnsi="Times New Roman"/>
                <w:sz w:val="24"/>
                <w:szCs w:val="24"/>
                <w:lang w:val="pt-BR"/>
              </w:rPr>
              <w:t xml:space="preserve"> co garrafas de água</w:t>
            </w:r>
            <w:r w:rsidRPr="002421AC">
              <w:rPr>
                <w:rFonts w:ascii="Times New Roman" w:hAnsi="Times New Roman"/>
                <w:sz w:val="24"/>
                <w:szCs w:val="24"/>
                <w:lang w:val="pt-BR"/>
              </w:rPr>
              <w:t>”.</w:t>
            </w:r>
          </w:p>
        </w:tc>
      </w:tr>
      <w:tr w:rsidR="00443348" w:rsidRPr="002421AC" w14:paraId="5728014B"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293A096"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34846BCA" w14:textId="30D4F041"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“A primeira coisa que cultivei depois da limpeza do terreno, foi o milho, no segundo ano cultivei feijão </w:t>
            </w:r>
            <w:r w:rsidR="004E4CC0" w:rsidRPr="002421AC">
              <w:rPr>
                <w:rFonts w:ascii="Times New Roman" w:hAnsi="Times New Roman"/>
                <w:sz w:val="24"/>
                <w:szCs w:val="24"/>
                <w:lang w:val="pt-BR"/>
              </w:rPr>
              <w:t>e no terceiro ano em</w:t>
            </w:r>
            <w:r w:rsidRPr="002421AC">
              <w:rPr>
                <w:rFonts w:ascii="Times New Roman" w:hAnsi="Times New Roman"/>
                <w:sz w:val="24"/>
                <w:szCs w:val="24"/>
                <w:lang w:val="pt-BR"/>
              </w:rPr>
              <w:t xml:space="preserve"> 1987, cultivei amen</w:t>
            </w:r>
            <w:r w:rsidR="004E4CC0" w:rsidRPr="002421AC">
              <w:rPr>
                <w:rFonts w:ascii="Times New Roman" w:hAnsi="Times New Roman"/>
                <w:sz w:val="24"/>
                <w:szCs w:val="24"/>
                <w:lang w:val="pt-BR"/>
              </w:rPr>
              <w:t>doim, mas já tinha plantações de</w:t>
            </w:r>
            <w:r w:rsidRPr="002421AC">
              <w:rPr>
                <w:rFonts w:ascii="Times New Roman" w:hAnsi="Times New Roman"/>
                <w:sz w:val="24"/>
                <w:szCs w:val="24"/>
                <w:lang w:val="pt-BR"/>
              </w:rPr>
              <w:t xml:space="preserve"> caju no segundo</w:t>
            </w:r>
            <w:r w:rsidR="004E4CC0" w:rsidRPr="002421AC">
              <w:rPr>
                <w:rFonts w:ascii="Times New Roman" w:hAnsi="Times New Roman"/>
                <w:sz w:val="24"/>
                <w:szCs w:val="24"/>
                <w:lang w:val="pt-BR"/>
              </w:rPr>
              <w:t xml:space="preserve"> ano</w:t>
            </w:r>
            <w:r w:rsidRPr="002421AC">
              <w:rPr>
                <w:rFonts w:ascii="Times New Roman" w:hAnsi="Times New Roman"/>
                <w:sz w:val="24"/>
                <w:szCs w:val="24"/>
                <w:lang w:val="pt-BR"/>
              </w:rPr>
              <w:t xml:space="preserve">”. </w:t>
            </w:r>
          </w:p>
        </w:tc>
      </w:tr>
      <w:tr w:rsidR="00443348" w:rsidRPr="002421AC" w14:paraId="04C5930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4C67D14"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3DB93225" w14:textId="6DDFB38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“Tenho somente informações do meu pai, que me dizia</w:t>
            </w:r>
            <w:r w:rsidR="004E4CC0" w:rsidRPr="002421AC">
              <w:rPr>
                <w:rFonts w:ascii="Times New Roman" w:hAnsi="Times New Roman"/>
                <w:sz w:val="24"/>
                <w:szCs w:val="24"/>
                <w:lang w:val="pt-BR"/>
              </w:rPr>
              <w:t xml:space="preserve"> que a zona era cheia do “mato”</w:t>
            </w:r>
            <w:r w:rsidRPr="002421AC">
              <w:rPr>
                <w:rFonts w:ascii="Times New Roman" w:hAnsi="Times New Roman"/>
                <w:sz w:val="24"/>
                <w:szCs w:val="24"/>
                <w:lang w:val="pt-BR"/>
              </w:rPr>
              <w:t xml:space="preserve"> quando foram lá habitar; mas cultivavam diversidade de produto (milho, amendoim, inhame tifa, manfafa, mandioca, etc., para sua alimentação”.</w:t>
            </w:r>
          </w:p>
        </w:tc>
      </w:tr>
      <w:tr w:rsidR="00443348" w:rsidRPr="002421AC" w14:paraId="6338F22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AA6485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4832E2F0" w14:textId="667736EF"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“Depois de comprar este espaço, não dava para trabalhar de uma vez toda a área, cada ano, depois de desbravar, cultivo nos dois primeiros anos “mpam pam” e de seguida amendoim </w:t>
            </w:r>
            <w:r w:rsidR="004E4CC0" w:rsidRPr="002421AC">
              <w:rPr>
                <w:rFonts w:ascii="Times New Roman" w:hAnsi="Times New Roman"/>
                <w:sz w:val="24"/>
                <w:szCs w:val="24"/>
                <w:lang w:val="pt-BR"/>
              </w:rPr>
              <w:t>em simultânea com as sementes de</w:t>
            </w:r>
            <w:r w:rsidRPr="002421AC">
              <w:rPr>
                <w:rFonts w:ascii="Times New Roman" w:hAnsi="Times New Roman"/>
                <w:sz w:val="24"/>
                <w:szCs w:val="24"/>
                <w:lang w:val="pt-BR"/>
              </w:rPr>
              <w:t xml:space="preserve"> caju. Na beira da casa cultivo </w:t>
            </w:r>
            <w:r w:rsidR="004E4CC0" w:rsidRPr="002421AC">
              <w:rPr>
                <w:rFonts w:ascii="Times New Roman" w:hAnsi="Times New Roman"/>
                <w:sz w:val="24"/>
                <w:szCs w:val="24"/>
                <w:lang w:val="pt-BR"/>
              </w:rPr>
              <w:t>inhame, mandioca e alguns cítrin</w:t>
            </w:r>
            <w:r w:rsidRPr="002421AC">
              <w:rPr>
                <w:rFonts w:ascii="Times New Roman" w:hAnsi="Times New Roman"/>
                <w:sz w:val="24"/>
                <w:szCs w:val="24"/>
                <w:lang w:val="pt-BR"/>
              </w:rPr>
              <w:t>os. Hoje, passei a ter o espaço cheio das plantações de caju”.</w:t>
            </w:r>
          </w:p>
        </w:tc>
      </w:tr>
      <w:tr w:rsidR="00443348" w:rsidRPr="002421AC" w14:paraId="01FE0E0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AAE50E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2C638BFC" w14:textId="20A4EF4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“Depois do desbravamento com os tr</w:t>
            </w:r>
            <w:r w:rsidR="004E4CC0" w:rsidRPr="002421AC">
              <w:rPr>
                <w:rFonts w:ascii="Times New Roman" w:hAnsi="Times New Roman"/>
                <w:sz w:val="24"/>
                <w:szCs w:val="24"/>
                <w:lang w:val="pt-BR"/>
              </w:rPr>
              <w:t>abalhadores, o primeiro cultivo</w:t>
            </w:r>
            <w:r w:rsidRPr="002421AC">
              <w:rPr>
                <w:rFonts w:ascii="Times New Roman" w:hAnsi="Times New Roman"/>
                <w:sz w:val="24"/>
                <w:szCs w:val="24"/>
                <w:lang w:val="pt-BR"/>
              </w:rPr>
              <w:t xml:space="preserve"> f</w:t>
            </w:r>
            <w:r w:rsidR="004E4CC0" w:rsidRPr="002421AC">
              <w:rPr>
                <w:rFonts w:ascii="Times New Roman" w:hAnsi="Times New Roman"/>
                <w:sz w:val="24"/>
                <w:szCs w:val="24"/>
                <w:lang w:val="pt-BR"/>
              </w:rPr>
              <w:t>oi</w:t>
            </w:r>
            <w:r w:rsidRPr="002421AC">
              <w:rPr>
                <w:rFonts w:ascii="Times New Roman" w:hAnsi="Times New Roman"/>
                <w:sz w:val="24"/>
                <w:szCs w:val="24"/>
                <w:lang w:val="pt-BR"/>
              </w:rPr>
              <w:t xml:space="preserve"> os ananás, Cítricos, cultivo feito durante três anos, posteriormente foi cultivado o espaço de caju”.</w:t>
            </w:r>
          </w:p>
        </w:tc>
      </w:tr>
      <w:tr w:rsidR="00443348" w:rsidRPr="002421AC" w14:paraId="76AE119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A6BEC79"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695B8299" w14:textId="662C3A9F" w:rsidR="00443348" w:rsidRPr="002421AC" w:rsidRDefault="004E4CC0">
            <w:pPr>
              <w:spacing w:after="200"/>
              <w:jc w:val="both"/>
              <w:rPr>
                <w:rFonts w:ascii="Times New Roman" w:hAnsi="Times New Roman"/>
                <w:sz w:val="24"/>
                <w:szCs w:val="24"/>
                <w:lang w:val="pt-BR"/>
              </w:rPr>
            </w:pPr>
            <w:r w:rsidRPr="002421AC">
              <w:rPr>
                <w:rFonts w:ascii="Times New Roman" w:hAnsi="Times New Roman"/>
                <w:sz w:val="24"/>
                <w:szCs w:val="24"/>
                <w:lang w:val="pt-BR"/>
              </w:rPr>
              <w:t>““Mpam pam”</w:t>
            </w:r>
            <w:r w:rsidR="00443348" w:rsidRPr="002421AC">
              <w:rPr>
                <w:rFonts w:ascii="Times New Roman" w:hAnsi="Times New Roman"/>
                <w:sz w:val="24"/>
                <w:szCs w:val="24"/>
                <w:lang w:val="pt-BR"/>
              </w:rPr>
              <w:t xml:space="preserve"> foi o primeiro cultivo, depois dos três anos, comecei a plantar as sementes de caju”</w:t>
            </w:r>
          </w:p>
        </w:tc>
      </w:tr>
    </w:tbl>
    <w:p w14:paraId="0EE5E5F7" w14:textId="39EA8E24" w:rsidR="00443348" w:rsidRPr="002421AC" w:rsidRDefault="00443348" w:rsidP="00443348">
      <w:pPr>
        <w:spacing w:after="200" w:line="360" w:lineRule="auto"/>
        <w:jc w:val="both"/>
        <w:rPr>
          <w:rFonts w:ascii="Times New Roman" w:hAnsi="Times New Roman"/>
          <w:sz w:val="24"/>
          <w:szCs w:val="24"/>
          <w:lang w:val="pt-BR"/>
        </w:rPr>
      </w:pPr>
    </w:p>
    <w:p w14:paraId="765BD73D" w14:textId="77777777" w:rsidR="00A12216" w:rsidRPr="002421AC" w:rsidRDefault="00A12216" w:rsidP="00443348">
      <w:pPr>
        <w:spacing w:after="200" w:line="360" w:lineRule="auto"/>
        <w:jc w:val="both"/>
        <w:rPr>
          <w:rFonts w:ascii="Times New Roman" w:hAnsi="Times New Roman"/>
          <w:sz w:val="24"/>
          <w:szCs w:val="24"/>
          <w:lang w:val="pt-B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23591C84"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24B3DE05"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8: Se realizava no mesmo terreno outro tipo de cultura, porque razão mudou para produção do caju?</w:t>
            </w:r>
          </w:p>
        </w:tc>
      </w:tr>
      <w:tr w:rsidR="00443348" w:rsidRPr="002421AC" w14:paraId="0D4FCACA"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CA7BE5C"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3A3E910F" w14:textId="08A81638" w:rsidR="00443348" w:rsidRPr="002421AC" w:rsidRDefault="004E4CC0">
            <w:pPr>
              <w:spacing w:after="200"/>
              <w:jc w:val="both"/>
              <w:rPr>
                <w:rFonts w:ascii="Times New Roman" w:hAnsi="Times New Roman"/>
                <w:sz w:val="24"/>
                <w:szCs w:val="24"/>
                <w:lang w:val="pt-BR"/>
              </w:rPr>
            </w:pPr>
            <w:r w:rsidRPr="002421AC">
              <w:rPr>
                <w:rFonts w:ascii="Times New Roman" w:hAnsi="Times New Roman"/>
                <w:sz w:val="24"/>
                <w:szCs w:val="24"/>
                <w:lang w:val="pt-BR"/>
              </w:rPr>
              <w:t>“Mudei o cultivo para o</w:t>
            </w:r>
            <w:r w:rsidR="00443348" w:rsidRPr="002421AC">
              <w:rPr>
                <w:rFonts w:ascii="Times New Roman" w:hAnsi="Times New Roman"/>
                <w:sz w:val="24"/>
                <w:szCs w:val="24"/>
                <w:lang w:val="pt-BR"/>
              </w:rPr>
              <w:t xml:space="preserve"> caju, dado as enormes vantagens de benefícios que nos últimos tempos se verifica e por ser um cultivo que exige menos esforço em relação amendoim”.</w:t>
            </w:r>
          </w:p>
        </w:tc>
      </w:tr>
      <w:tr w:rsidR="00443348" w:rsidRPr="002421AC" w14:paraId="1886B73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9234ECB"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6A92B06A" w14:textId="6099AF7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“Optei para caju, dada a sua vantagem de troca </w:t>
            </w:r>
            <w:r w:rsidR="003842FA" w:rsidRPr="002421AC">
              <w:rPr>
                <w:rFonts w:ascii="Times New Roman" w:hAnsi="Times New Roman"/>
                <w:sz w:val="24"/>
                <w:szCs w:val="24"/>
                <w:lang w:val="pt-BR"/>
              </w:rPr>
              <w:t>direta e o seu maior valor econó</w:t>
            </w:r>
            <w:r w:rsidRPr="002421AC">
              <w:rPr>
                <w:rFonts w:ascii="Times New Roman" w:hAnsi="Times New Roman"/>
                <w:sz w:val="24"/>
                <w:szCs w:val="24"/>
                <w:lang w:val="pt-BR"/>
              </w:rPr>
              <w:t>mico”.</w:t>
            </w:r>
          </w:p>
        </w:tc>
      </w:tr>
      <w:tr w:rsidR="00443348" w:rsidRPr="002421AC" w14:paraId="1F088EBF"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32F714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4E188DE6" w14:textId="66B7E43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“Continuei com estas poucas plantas que me deixaram, porque é um dos produtos mais produzido no país e não só,</w:t>
            </w:r>
            <w:r w:rsidR="003842FA" w:rsidRPr="002421AC">
              <w:rPr>
                <w:rFonts w:ascii="Times New Roman" w:hAnsi="Times New Roman"/>
                <w:sz w:val="24"/>
                <w:szCs w:val="24"/>
                <w:lang w:val="pt-BR"/>
              </w:rPr>
              <w:t xml:space="preserve"> assim como a sua vantagem econó</w:t>
            </w:r>
            <w:r w:rsidRPr="002421AC">
              <w:rPr>
                <w:rFonts w:ascii="Times New Roman" w:hAnsi="Times New Roman"/>
                <w:sz w:val="24"/>
                <w:szCs w:val="24"/>
                <w:lang w:val="pt-BR"/>
              </w:rPr>
              <w:t>mica</w:t>
            </w:r>
            <w:r w:rsidR="003842FA" w:rsidRPr="002421AC">
              <w:rPr>
                <w:rFonts w:ascii="Times New Roman" w:hAnsi="Times New Roman"/>
                <w:sz w:val="24"/>
                <w:szCs w:val="24"/>
                <w:lang w:val="pt-BR"/>
              </w:rPr>
              <w:t xml:space="preserve"> e emprego sazonal</w:t>
            </w:r>
            <w:r w:rsidRPr="002421AC">
              <w:rPr>
                <w:rFonts w:ascii="Times New Roman" w:hAnsi="Times New Roman"/>
                <w:sz w:val="24"/>
                <w:szCs w:val="24"/>
                <w:lang w:val="pt-BR"/>
              </w:rPr>
              <w:t>”.</w:t>
            </w:r>
          </w:p>
        </w:tc>
      </w:tr>
      <w:tr w:rsidR="00443348" w:rsidRPr="002421AC" w14:paraId="6870FFC4"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658E5D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3B773D21" w14:textId="6437AE74"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que vale a pena continuar a produzir “mpam pam”, Se basicamente é somente para o consumo! Caju abriu várias oportunidades semelhantes e mais, minimizou a mão de obra, custos e permitiu menor esforço</w:t>
            </w:r>
            <w:r w:rsidR="003842FA" w:rsidRPr="002421AC">
              <w:rPr>
                <w:rFonts w:ascii="Times New Roman" w:hAnsi="Times New Roman"/>
                <w:sz w:val="24"/>
                <w:szCs w:val="24"/>
                <w:lang w:val="pt-BR"/>
              </w:rPr>
              <w:t xml:space="preserve"> e maior renda</w:t>
            </w:r>
            <w:r w:rsidRPr="002421AC">
              <w:rPr>
                <w:rFonts w:ascii="Times New Roman" w:hAnsi="Times New Roman"/>
                <w:sz w:val="24"/>
                <w:szCs w:val="24"/>
                <w:lang w:val="pt-BR"/>
              </w:rPr>
              <w:t>”.</w:t>
            </w:r>
          </w:p>
        </w:tc>
      </w:tr>
      <w:tr w:rsidR="00443348" w:rsidRPr="002421AC" w14:paraId="3BE9615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210E7C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6D99AF5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“Para alem das dificuldades e custos de mercado destes produtos, sair do Sul do país a 200 km para cidade de Bissau para poder vender as frutas, ele já tinha noção da importância das castanhas no mundo e, por isso, mudar de cultivo foi racional, na medida em que os custos principalmente de deslocação minimizaram”.</w:t>
            </w:r>
          </w:p>
        </w:tc>
      </w:tr>
      <w:tr w:rsidR="00443348" w:rsidRPr="002421AC" w14:paraId="564D9B4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3484FC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082A355B" w14:textId="112018B3"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“É obvio que mudei, dado as vantagens que o caju começou a ganhar </w:t>
            </w:r>
            <w:r w:rsidR="003842FA" w:rsidRPr="002421AC">
              <w:rPr>
                <w:rFonts w:ascii="Times New Roman" w:hAnsi="Times New Roman"/>
                <w:sz w:val="24"/>
                <w:szCs w:val="24"/>
                <w:lang w:val="pt-BR"/>
              </w:rPr>
              <w:t xml:space="preserve">nos </w:t>
            </w:r>
            <w:r w:rsidRPr="002421AC">
              <w:rPr>
                <w:rFonts w:ascii="Times New Roman" w:hAnsi="Times New Roman"/>
                <w:sz w:val="24"/>
                <w:szCs w:val="24"/>
                <w:lang w:val="pt-BR"/>
              </w:rPr>
              <w:t>últimos quinze anos”.</w:t>
            </w:r>
          </w:p>
        </w:tc>
      </w:tr>
    </w:tbl>
    <w:p w14:paraId="7A4B04F7" w14:textId="77777777" w:rsidR="00443348" w:rsidRPr="002421AC" w:rsidRDefault="00443348" w:rsidP="00443348">
      <w:pPr>
        <w:spacing w:after="200" w:line="360" w:lineRule="auto"/>
        <w:jc w:val="both"/>
        <w:rPr>
          <w:rFonts w:ascii="Times New Roman" w:hAnsi="Times New Roman"/>
          <w:sz w:val="24"/>
          <w:szCs w:val="24"/>
          <w:lang w:val="pt-BR"/>
        </w:rPr>
      </w:pPr>
    </w:p>
    <w:p w14:paraId="2B0A7743"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Opinião sobre a relaçãio entre o agricultor e o motivo da desflorestação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542"/>
      </w:tblGrid>
      <w:tr w:rsidR="00443348" w:rsidRPr="002421AC" w14:paraId="21753141" w14:textId="77777777" w:rsidTr="00426E43">
        <w:tc>
          <w:tcPr>
            <w:tcW w:w="8926" w:type="dxa"/>
            <w:gridSpan w:val="2"/>
            <w:tcBorders>
              <w:top w:val="single" w:sz="4" w:space="0" w:color="000000"/>
              <w:left w:val="single" w:sz="4" w:space="0" w:color="000000"/>
              <w:bottom w:val="single" w:sz="4" w:space="0" w:color="000000"/>
              <w:right w:val="single" w:sz="4" w:space="0" w:color="000000"/>
            </w:tcBorders>
            <w:hideMark/>
          </w:tcPr>
          <w:p w14:paraId="4B8DFECF"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9: Pretende desbravar um dia toda área ocupada pelo caju, para tornares a cultivar os cultivos que cultivavas?</w:t>
            </w:r>
          </w:p>
        </w:tc>
      </w:tr>
      <w:tr w:rsidR="00443348" w:rsidRPr="002421AC" w14:paraId="1B3BD5D9"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7EF4D3A"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542" w:type="dxa"/>
            <w:tcBorders>
              <w:top w:val="single" w:sz="4" w:space="0" w:color="000000"/>
              <w:left w:val="single" w:sz="4" w:space="0" w:color="000000"/>
              <w:bottom w:val="single" w:sz="4" w:space="0" w:color="000000"/>
              <w:right w:val="single" w:sz="4" w:space="0" w:color="000000"/>
            </w:tcBorders>
            <w:hideMark/>
          </w:tcPr>
          <w:p w14:paraId="22726FE8" w14:textId="7315F0E4" w:rsidR="00443348" w:rsidRPr="002421AC" w:rsidRDefault="003842FA">
            <w:pPr>
              <w:spacing w:after="200"/>
              <w:jc w:val="both"/>
              <w:rPr>
                <w:rFonts w:ascii="Times New Roman" w:hAnsi="Times New Roman"/>
                <w:sz w:val="24"/>
                <w:szCs w:val="24"/>
                <w:lang w:val="pt-BR"/>
              </w:rPr>
            </w:pPr>
            <w:r w:rsidRPr="002421AC">
              <w:rPr>
                <w:rFonts w:ascii="Times New Roman" w:hAnsi="Times New Roman"/>
                <w:sz w:val="24"/>
                <w:szCs w:val="24"/>
                <w:lang w:val="pt-BR"/>
              </w:rPr>
              <w:t>“Ainda com esta vantagem de</w:t>
            </w:r>
            <w:r w:rsidR="00443348" w:rsidRPr="002421AC">
              <w:rPr>
                <w:rFonts w:ascii="Times New Roman" w:hAnsi="Times New Roman"/>
                <w:sz w:val="24"/>
                <w:szCs w:val="24"/>
                <w:lang w:val="pt-BR"/>
              </w:rPr>
              <w:t xml:space="preserve"> caju, </w:t>
            </w:r>
            <w:r w:rsidRPr="002421AC">
              <w:rPr>
                <w:rFonts w:ascii="Times New Roman" w:hAnsi="Times New Roman"/>
                <w:sz w:val="24"/>
                <w:szCs w:val="24"/>
                <w:lang w:val="pt-BR"/>
              </w:rPr>
              <w:t>ainda não pensei</w:t>
            </w:r>
            <w:r w:rsidR="00443348" w:rsidRPr="002421AC">
              <w:rPr>
                <w:rFonts w:ascii="Times New Roman" w:hAnsi="Times New Roman"/>
                <w:sz w:val="24"/>
                <w:szCs w:val="24"/>
                <w:lang w:val="pt-BR"/>
              </w:rPr>
              <w:t xml:space="preserve"> se um dia voltarei a fazer este sacrifício, a não ser que aconteça morte nas plantas que tenho ou a planta deixe de ter a sua importância”.</w:t>
            </w:r>
          </w:p>
        </w:tc>
      </w:tr>
      <w:tr w:rsidR="00443348" w:rsidRPr="002421AC" w14:paraId="32C41F66"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187B30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542" w:type="dxa"/>
            <w:tcBorders>
              <w:top w:val="single" w:sz="4" w:space="0" w:color="000000"/>
              <w:left w:val="single" w:sz="4" w:space="0" w:color="000000"/>
              <w:bottom w:val="single" w:sz="4" w:space="0" w:color="000000"/>
              <w:right w:val="single" w:sz="4" w:space="0" w:color="000000"/>
            </w:tcBorders>
            <w:hideMark/>
          </w:tcPr>
          <w:p w14:paraId="2DEB3104" w14:textId="612EBFC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“Não, de jeito nenhuma farei isto, enquanto estou a resolver certos problemas com </w:t>
            </w:r>
            <w:r w:rsidR="003842FA" w:rsidRPr="002421AC">
              <w:rPr>
                <w:rFonts w:ascii="Times New Roman" w:hAnsi="Times New Roman"/>
                <w:sz w:val="24"/>
                <w:szCs w:val="24"/>
                <w:lang w:val="pt-BR"/>
              </w:rPr>
              <w:t>o fruto da planta de caju</w:t>
            </w:r>
            <w:r w:rsidRPr="002421AC">
              <w:rPr>
                <w:rFonts w:ascii="Times New Roman" w:hAnsi="Times New Roman"/>
                <w:sz w:val="24"/>
                <w:szCs w:val="24"/>
                <w:lang w:val="pt-BR"/>
              </w:rPr>
              <w:t>”.</w:t>
            </w:r>
          </w:p>
        </w:tc>
      </w:tr>
      <w:tr w:rsidR="00443348" w:rsidRPr="002421AC" w14:paraId="00308C0E"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8F567B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542" w:type="dxa"/>
            <w:tcBorders>
              <w:top w:val="single" w:sz="4" w:space="0" w:color="000000"/>
              <w:left w:val="single" w:sz="4" w:space="0" w:color="000000"/>
              <w:bottom w:val="single" w:sz="4" w:space="0" w:color="000000"/>
              <w:right w:val="single" w:sz="4" w:space="0" w:color="000000"/>
            </w:tcBorders>
            <w:hideMark/>
          </w:tcPr>
          <w:p w14:paraId="6997D0C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pensei nenhum dia deixar de beneficiar de um saco ou mais de arroz que estas plantas me dão”.</w:t>
            </w:r>
          </w:p>
        </w:tc>
      </w:tr>
      <w:tr w:rsidR="00443348" w:rsidRPr="002421AC" w14:paraId="2F9BCA2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179A5F0"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542" w:type="dxa"/>
            <w:tcBorders>
              <w:top w:val="single" w:sz="4" w:space="0" w:color="000000"/>
              <w:left w:val="single" w:sz="4" w:space="0" w:color="000000"/>
              <w:bottom w:val="single" w:sz="4" w:space="0" w:color="000000"/>
              <w:right w:val="single" w:sz="4" w:space="0" w:color="000000"/>
            </w:tcBorders>
            <w:hideMark/>
          </w:tcPr>
          <w:p w14:paraId="12DFD284" w14:textId="385654F7" w:rsidR="00443348" w:rsidRPr="002421AC" w:rsidRDefault="003842FA">
            <w:pPr>
              <w:spacing w:after="200"/>
              <w:jc w:val="both"/>
              <w:rPr>
                <w:rFonts w:ascii="Times New Roman" w:hAnsi="Times New Roman"/>
                <w:sz w:val="24"/>
                <w:szCs w:val="24"/>
                <w:lang w:val="pt-BR"/>
              </w:rPr>
            </w:pPr>
            <w:r w:rsidRPr="002421AC">
              <w:rPr>
                <w:rFonts w:ascii="Times New Roman" w:hAnsi="Times New Roman"/>
                <w:sz w:val="24"/>
                <w:szCs w:val="24"/>
                <w:lang w:val="pt-BR"/>
              </w:rPr>
              <w:t>“Com esta vantagem de</w:t>
            </w:r>
            <w:r w:rsidR="00443348" w:rsidRPr="002421AC">
              <w:rPr>
                <w:rFonts w:ascii="Times New Roman" w:hAnsi="Times New Roman"/>
                <w:sz w:val="24"/>
                <w:szCs w:val="24"/>
                <w:lang w:val="pt-BR"/>
              </w:rPr>
              <w:t xml:space="preserve"> caju e com a velhice que aproxima, estas plantas por enquanto, servem para assegurar os meus filhos</w:t>
            </w:r>
            <w:r w:rsidRPr="002421AC">
              <w:rPr>
                <w:rFonts w:ascii="Times New Roman" w:hAnsi="Times New Roman"/>
                <w:sz w:val="24"/>
                <w:szCs w:val="24"/>
                <w:lang w:val="pt-BR"/>
              </w:rPr>
              <w:t xml:space="preserve"> e a minha reforma</w:t>
            </w:r>
            <w:r w:rsidR="00443348" w:rsidRPr="002421AC">
              <w:rPr>
                <w:rFonts w:ascii="Times New Roman" w:hAnsi="Times New Roman"/>
                <w:sz w:val="24"/>
                <w:szCs w:val="24"/>
                <w:lang w:val="pt-BR"/>
              </w:rPr>
              <w:t>. No entanto, a idéia de voltar está fora da questão.</w:t>
            </w:r>
          </w:p>
        </w:tc>
      </w:tr>
      <w:tr w:rsidR="00443348" w:rsidRPr="002421AC" w14:paraId="27E7C386"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6A6F67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542" w:type="dxa"/>
            <w:tcBorders>
              <w:top w:val="single" w:sz="4" w:space="0" w:color="000000"/>
              <w:left w:val="single" w:sz="4" w:space="0" w:color="000000"/>
              <w:bottom w:val="single" w:sz="4" w:space="0" w:color="000000"/>
              <w:right w:val="single" w:sz="4" w:space="0" w:color="000000"/>
            </w:tcBorders>
            <w:hideMark/>
          </w:tcPr>
          <w:p w14:paraId="4E4AD55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“Olhando somente pelo beneficio atual da castanha, independentemente dos custos que este desbravamento pode trazer de novo, seria uma justificativa forte de irreversibilidade”. </w:t>
            </w:r>
          </w:p>
        </w:tc>
      </w:tr>
      <w:tr w:rsidR="00443348" w:rsidRPr="002421AC" w14:paraId="66B3F9B8"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144BFC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542" w:type="dxa"/>
            <w:tcBorders>
              <w:top w:val="single" w:sz="4" w:space="0" w:color="000000"/>
              <w:left w:val="single" w:sz="4" w:space="0" w:color="000000"/>
              <w:bottom w:val="single" w:sz="4" w:space="0" w:color="000000"/>
              <w:right w:val="single" w:sz="4" w:space="0" w:color="000000"/>
            </w:tcBorders>
            <w:hideMark/>
          </w:tcPr>
          <w:p w14:paraId="457CFAF2" w14:textId="150BF6B3" w:rsidR="00443348" w:rsidRPr="002421AC" w:rsidRDefault="003842FA">
            <w:pPr>
              <w:spacing w:after="200"/>
              <w:jc w:val="both"/>
              <w:rPr>
                <w:rFonts w:ascii="Times New Roman" w:hAnsi="Times New Roman"/>
                <w:sz w:val="24"/>
                <w:szCs w:val="24"/>
                <w:lang w:val="pt-BR"/>
              </w:rPr>
            </w:pPr>
            <w:r w:rsidRPr="002421AC">
              <w:rPr>
                <w:rFonts w:ascii="Times New Roman" w:hAnsi="Times New Roman"/>
                <w:sz w:val="24"/>
                <w:szCs w:val="24"/>
                <w:lang w:val="pt-BR"/>
              </w:rPr>
              <w:t>“Dada a</w:t>
            </w:r>
            <w:r w:rsidR="00443348" w:rsidRPr="002421AC">
              <w:rPr>
                <w:rFonts w:ascii="Times New Roman" w:hAnsi="Times New Roman"/>
                <w:sz w:val="24"/>
                <w:szCs w:val="24"/>
                <w:lang w:val="pt-BR"/>
              </w:rPr>
              <w:t xml:space="preserve"> minha condição de viúva, a velhice e a força</w:t>
            </w:r>
            <w:r w:rsidRPr="002421AC">
              <w:rPr>
                <w:rFonts w:ascii="Times New Roman" w:hAnsi="Times New Roman"/>
                <w:sz w:val="24"/>
                <w:szCs w:val="24"/>
                <w:lang w:val="pt-BR"/>
              </w:rPr>
              <w:t xml:space="preserve"> que necessito, nunca penso substituir caju  por um</w:t>
            </w:r>
            <w:r w:rsidR="00443348" w:rsidRPr="002421AC">
              <w:rPr>
                <w:rFonts w:ascii="Times New Roman" w:hAnsi="Times New Roman"/>
                <w:sz w:val="24"/>
                <w:szCs w:val="24"/>
                <w:lang w:val="pt-BR"/>
              </w:rPr>
              <w:t xml:space="preserve"> outro cultivo”.</w:t>
            </w:r>
          </w:p>
        </w:tc>
      </w:tr>
    </w:tbl>
    <w:p w14:paraId="217FEB0D" w14:textId="77777777" w:rsidR="00443348" w:rsidRPr="002421AC" w:rsidRDefault="00443348" w:rsidP="00443348">
      <w:pPr>
        <w:spacing w:after="200" w:line="360" w:lineRule="auto"/>
        <w:jc w:val="both"/>
        <w:rPr>
          <w:rFonts w:ascii="Times New Roman" w:hAnsi="Times New Roman"/>
          <w:sz w:val="24"/>
          <w:szCs w:val="24"/>
          <w:lang w:val="pt-B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31CDA69C"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43691815"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10: Que tipo de agricultura seria necessário fazer para que estas plantas e animais voltassem a existir (dividir terreno, agricultura de subsistência ou reservar o mato/floresta)?</w:t>
            </w:r>
          </w:p>
        </w:tc>
      </w:tr>
      <w:tr w:rsidR="00443348" w:rsidRPr="002421AC" w14:paraId="785D135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97D855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1F7220B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duas formas de responder esta questão, que é por vias de voltarmos a vida antiga (agricultura de subsistência) ou reservarmos o mato/floresta. Contudo, é um fato extremamente impossível”.</w:t>
            </w:r>
          </w:p>
        </w:tc>
      </w:tr>
      <w:tr w:rsidR="00443348" w:rsidRPr="002421AC" w14:paraId="721C4FF3"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5BB15A5"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153A214D" w14:textId="58B17E23"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“Se tivéssemos floresta superior ao numero da população, podia ser fácil labutar para o retorno destas espécies, mas por enquanto continua o crescimento </w:t>
            </w:r>
            <w:r w:rsidR="003842FA" w:rsidRPr="002421AC">
              <w:rPr>
                <w:rFonts w:ascii="Times New Roman" w:hAnsi="Times New Roman"/>
                <w:sz w:val="24"/>
                <w:szCs w:val="24"/>
                <w:lang w:val="pt-BR"/>
              </w:rPr>
              <w:t>da população na ordem de 2.2</w:t>
            </w:r>
            <w:r w:rsidRPr="002421AC">
              <w:rPr>
                <w:rFonts w:ascii="Times New Roman" w:hAnsi="Times New Roman"/>
                <w:sz w:val="24"/>
                <w:szCs w:val="24"/>
                <w:lang w:val="pt-BR"/>
              </w:rPr>
              <w:t>% anualmente, entre as hipóteses a cima, nenhuma pode servir como a resposta para o retorno da floresta e os animais”.</w:t>
            </w:r>
          </w:p>
        </w:tc>
      </w:tr>
      <w:tr w:rsidR="00443348" w:rsidRPr="002421AC" w14:paraId="61BE01E9"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43341A55"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40E30EDD" w14:textId="35FA8F1F"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criação de uma zona de reserva de fauna e flora, muito bem controlado pelo Estado associado á população, ajudava a termos de volta algumas biodiversidade perdida, mas até quando isto pode acontecer</w:t>
            </w:r>
            <w:r w:rsidR="003842FA" w:rsidRPr="002421AC">
              <w:rPr>
                <w:rFonts w:ascii="Times New Roman" w:hAnsi="Times New Roman"/>
                <w:sz w:val="24"/>
                <w:szCs w:val="24"/>
                <w:lang w:val="pt-BR"/>
              </w:rPr>
              <w:t>,</w:t>
            </w:r>
            <w:r w:rsidRPr="002421AC">
              <w:rPr>
                <w:rFonts w:ascii="Times New Roman" w:hAnsi="Times New Roman"/>
                <w:sz w:val="24"/>
                <w:szCs w:val="24"/>
                <w:lang w:val="pt-BR"/>
              </w:rPr>
              <w:t xml:space="preserve"> se temos s</w:t>
            </w:r>
            <w:r w:rsidR="003842FA" w:rsidRPr="002421AC">
              <w:rPr>
                <w:rFonts w:ascii="Times New Roman" w:hAnsi="Times New Roman"/>
                <w:sz w:val="24"/>
                <w:szCs w:val="24"/>
                <w:lang w:val="pt-BR"/>
              </w:rPr>
              <w:t>omente “matos/floresta” de mono</w:t>
            </w:r>
            <w:r w:rsidR="003A0092" w:rsidRPr="002421AC">
              <w:rPr>
                <w:rFonts w:ascii="Times New Roman" w:hAnsi="Times New Roman"/>
                <w:sz w:val="24"/>
                <w:szCs w:val="24"/>
                <w:lang w:val="pt-BR"/>
              </w:rPr>
              <w:t>cultura</w:t>
            </w:r>
            <w:r w:rsidRPr="002421AC">
              <w:rPr>
                <w:rFonts w:ascii="Times New Roman" w:hAnsi="Times New Roman"/>
                <w:sz w:val="24"/>
                <w:szCs w:val="24"/>
                <w:lang w:val="pt-BR"/>
              </w:rPr>
              <w:t xml:space="preserve"> de caju</w:t>
            </w:r>
            <w:r w:rsidR="003A0092" w:rsidRPr="002421AC">
              <w:rPr>
                <w:rFonts w:ascii="Times New Roman" w:hAnsi="Times New Roman"/>
                <w:sz w:val="24"/>
                <w:szCs w:val="24"/>
                <w:lang w:val="pt-BR"/>
              </w:rPr>
              <w:t xml:space="preserve"> sem zonas de habitats</w:t>
            </w:r>
            <w:r w:rsidRPr="002421AC">
              <w:rPr>
                <w:rFonts w:ascii="Times New Roman" w:hAnsi="Times New Roman"/>
                <w:sz w:val="24"/>
                <w:szCs w:val="24"/>
                <w:lang w:val="pt-BR"/>
              </w:rPr>
              <w:t>!”.</w:t>
            </w:r>
          </w:p>
        </w:tc>
      </w:tr>
      <w:tr w:rsidR="00443348" w:rsidRPr="002421AC" w14:paraId="44B5712D"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15C2860"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5785D7D2" w14:textId="16E54276" w:rsidR="00443348" w:rsidRPr="002421AC" w:rsidRDefault="003A0092">
            <w:pPr>
              <w:spacing w:after="200"/>
              <w:jc w:val="both"/>
              <w:rPr>
                <w:rFonts w:ascii="Times New Roman" w:hAnsi="Times New Roman"/>
                <w:sz w:val="24"/>
                <w:szCs w:val="24"/>
                <w:lang w:val="pt-BR"/>
              </w:rPr>
            </w:pPr>
            <w:r w:rsidRPr="002421AC">
              <w:rPr>
                <w:rFonts w:ascii="Times New Roman" w:hAnsi="Times New Roman"/>
                <w:sz w:val="24"/>
                <w:szCs w:val="24"/>
                <w:lang w:val="pt-BR"/>
              </w:rPr>
              <w:t>“Talvez</w:t>
            </w:r>
            <w:r w:rsidR="00443348" w:rsidRPr="002421AC">
              <w:rPr>
                <w:rFonts w:ascii="Times New Roman" w:hAnsi="Times New Roman"/>
                <w:sz w:val="24"/>
                <w:szCs w:val="24"/>
                <w:lang w:val="pt-BR"/>
              </w:rPr>
              <w:t xml:space="preserve"> teria sentido, se forem aplicado nas zonas ainda com florestas ainda s</w:t>
            </w:r>
            <w:r w:rsidRPr="002421AC">
              <w:rPr>
                <w:rFonts w:ascii="Times New Roman" w:hAnsi="Times New Roman"/>
                <w:sz w:val="24"/>
                <w:szCs w:val="24"/>
                <w:lang w:val="pt-BR"/>
              </w:rPr>
              <w:t>errada ou</w:t>
            </w:r>
            <w:r w:rsidR="00443348" w:rsidRPr="002421AC">
              <w:rPr>
                <w:rFonts w:ascii="Times New Roman" w:hAnsi="Times New Roman"/>
                <w:sz w:val="24"/>
                <w:szCs w:val="24"/>
                <w:lang w:val="pt-BR"/>
              </w:rPr>
              <w:t xml:space="preserve"> em pousio”.</w:t>
            </w:r>
          </w:p>
        </w:tc>
      </w:tr>
      <w:tr w:rsidR="00443348" w:rsidRPr="002421AC" w14:paraId="1B461046"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7FC395AC"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0D51EEE2" w14:textId="4400DF2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única forma para termos e</w:t>
            </w:r>
            <w:r w:rsidR="003A0092" w:rsidRPr="002421AC">
              <w:rPr>
                <w:rFonts w:ascii="Times New Roman" w:hAnsi="Times New Roman"/>
                <w:sz w:val="24"/>
                <w:szCs w:val="24"/>
                <w:lang w:val="pt-BR"/>
              </w:rPr>
              <w:t>stas plantas e animais de volta é apartir de uma política do Governo bem forte e acompanhante do problema d</w:t>
            </w:r>
            <w:r w:rsidRPr="002421AC">
              <w:rPr>
                <w:rFonts w:ascii="Times New Roman" w:hAnsi="Times New Roman"/>
                <w:sz w:val="24"/>
                <w:szCs w:val="24"/>
                <w:lang w:val="pt-BR"/>
              </w:rPr>
              <w:t>e setor florestal”.</w:t>
            </w:r>
          </w:p>
        </w:tc>
      </w:tr>
      <w:tr w:rsidR="00443348" w:rsidRPr="002421AC" w14:paraId="42075903"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9EAFB6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76BCBF64" w14:textId="258EFB8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“Seria importante se pudéssemos voltar a ter estas plantas e animais que fizemos perder, que infelizmente os nossos filhos e netos, não terão a possibilidade de conhecê-los</w:t>
            </w:r>
            <w:r w:rsidR="003A0092" w:rsidRPr="002421AC">
              <w:rPr>
                <w:rFonts w:ascii="Times New Roman" w:hAnsi="Times New Roman"/>
                <w:sz w:val="24"/>
                <w:szCs w:val="24"/>
                <w:lang w:val="pt-BR"/>
              </w:rPr>
              <w:t>, mas isto pende do esforço do G</w:t>
            </w:r>
            <w:r w:rsidRPr="002421AC">
              <w:rPr>
                <w:rFonts w:ascii="Times New Roman" w:hAnsi="Times New Roman"/>
                <w:sz w:val="24"/>
                <w:szCs w:val="24"/>
                <w:lang w:val="pt-BR"/>
              </w:rPr>
              <w:t>overno”.</w:t>
            </w:r>
          </w:p>
        </w:tc>
      </w:tr>
    </w:tbl>
    <w:p w14:paraId="2EEEA155" w14:textId="77777777" w:rsidR="00443348" w:rsidRPr="002421AC" w:rsidRDefault="00443348" w:rsidP="00443348">
      <w:pPr>
        <w:spacing w:after="200" w:line="360" w:lineRule="auto"/>
        <w:jc w:val="both"/>
        <w:rPr>
          <w:rFonts w:ascii="Times New Roman" w:hAnsi="Times New Roman"/>
          <w:sz w:val="24"/>
          <w:szCs w:val="24"/>
          <w:lang w:val="pt-B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611D179D"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13AFFA2C"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11: Considera ser inconveniente substituir a área de floresta e de animais selvagens? Se não, por quê?</w:t>
            </w:r>
          </w:p>
        </w:tc>
      </w:tr>
      <w:tr w:rsidR="00443348" w:rsidRPr="002421AC" w14:paraId="49C48F1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41FD3A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4406890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“Sim, acho inconveniente”.</w:t>
            </w:r>
          </w:p>
        </w:tc>
      </w:tr>
      <w:tr w:rsidR="00443348" w:rsidRPr="002421AC" w14:paraId="25963CB9"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14B2374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13FE808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“Como sendo seres com direito á vida é inaceitável fazer desaparecer do planeta as florestas e os animais, pela destruição do seu habitat”.</w:t>
            </w:r>
          </w:p>
        </w:tc>
      </w:tr>
      <w:tr w:rsidR="00443348" w:rsidRPr="002421AC" w14:paraId="186D7A37"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FA45216"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2DEDD768" w14:textId="27D270D2" w:rsidR="00443348" w:rsidRPr="002421AC" w:rsidRDefault="003A0092">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“Não seria bom </w:t>
            </w:r>
            <w:r w:rsidR="00443348" w:rsidRPr="002421AC">
              <w:rPr>
                <w:rFonts w:ascii="Times New Roman" w:hAnsi="Times New Roman"/>
                <w:sz w:val="24"/>
                <w:szCs w:val="24"/>
                <w:lang w:val="pt-BR"/>
              </w:rPr>
              <w:t>se substituirmos toda a florestas e os animais existente, porque não é justo desabrigar estas espécies, pondo-as em vias de extinção, por perderem o seu habitat”.</w:t>
            </w:r>
          </w:p>
        </w:tc>
      </w:tr>
      <w:tr w:rsidR="00443348" w:rsidRPr="002421AC" w14:paraId="47618C4D"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AF643C2"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149230A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“Se pudéssemos suportar e sustentar de outra forma as nossas necessidades fora dos recursos naturais, valia pena não mexer com a vida das plantas e dos animais”.</w:t>
            </w:r>
          </w:p>
        </w:tc>
      </w:tr>
      <w:tr w:rsidR="00443348" w:rsidRPr="002421AC" w14:paraId="7D015FF2"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45035B3"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1428D1B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“Reconheço que o nosso comportamento é incorreto, mas estamos perante um imperativo da vida, que nos faz depender da natureza, por isso, mexemos com ela”. </w:t>
            </w:r>
          </w:p>
        </w:tc>
      </w:tr>
      <w:tr w:rsidR="00443348" w:rsidRPr="002421AC" w14:paraId="4BF9601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8CAAF4A"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52B384C5" w14:textId="4237EF6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“Se somos dependente da floresta e dos animais que nele se encontram</w:t>
            </w:r>
            <w:r w:rsidR="003A0092" w:rsidRPr="002421AC">
              <w:rPr>
                <w:rFonts w:ascii="Times New Roman" w:hAnsi="Times New Roman"/>
                <w:sz w:val="24"/>
                <w:szCs w:val="24"/>
                <w:lang w:val="pt-BR"/>
              </w:rPr>
              <w:t>,</w:t>
            </w:r>
            <w:r w:rsidRPr="002421AC">
              <w:rPr>
                <w:rFonts w:ascii="Times New Roman" w:hAnsi="Times New Roman"/>
                <w:sz w:val="24"/>
                <w:szCs w:val="24"/>
                <w:lang w:val="pt-BR"/>
              </w:rPr>
              <w:t xml:space="preserve"> pelo alimento que nos dão, fazemos isto sem querer, porque não se pode substituir a sua importância, pois</w:t>
            </w:r>
            <w:r w:rsidR="003A0092" w:rsidRPr="002421AC">
              <w:rPr>
                <w:rFonts w:ascii="Times New Roman" w:hAnsi="Times New Roman"/>
                <w:sz w:val="24"/>
                <w:szCs w:val="24"/>
                <w:lang w:val="pt-BR"/>
              </w:rPr>
              <w:t>,</w:t>
            </w:r>
            <w:r w:rsidRPr="002421AC">
              <w:rPr>
                <w:rFonts w:ascii="Times New Roman" w:hAnsi="Times New Roman"/>
                <w:sz w:val="24"/>
                <w:szCs w:val="24"/>
                <w:lang w:val="pt-BR"/>
              </w:rPr>
              <w:t xml:space="preserve"> vem a desertificação que nos pode trazer conseqüências graves</w:t>
            </w:r>
            <w:r w:rsidR="003A0092" w:rsidRPr="002421AC">
              <w:rPr>
                <w:rFonts w:ascii="Times New Roman" w:hAnsi="Times New Roman"/>
                <w:sz w:val="24"/>
                <w:szCs w:val="24"/>
                <w:lang w:val="pt-BR"/>
              </w:rPr>
              <w:t xml:space="preserve"> no futuro</w:t>
            </w:r>
            <w:r w:rsidRPr="002421AC">
              <w:rPr>
                <w:rFonts w:ascii="Times New Roman" w:hAnsi="Times New Roman"/>
                <w:sz w:val="24"/>
                <w:szCs w:val="24"/>
                <w:lang w:val="pt-BR"/>
              </w:rPr>
              <w:t>.”</w:t>
            </w:r>
          </w:p>
        </w:tc>
      </w:tr>
    </w:tbl>
    <w:p w14:paraId="38E75899" w14:textId="77777777" w:rsidR="00443348" w:rsidRPr="002421AC" w:rsidRDefault="00443348" w:rsidP="00443348">
      <w:pPr>
        <w:spacing w:after="200" w:line="360" w:lineRule="auto"/>
        <w:jc w:val="both"/>
        <w:rPr>
          <w:rFonts w:ascii="Times New Roman" w:hAnsi="Times New Roman"/>
          <w:sz w:val="24"/>
          <w:szCs w:val="24"/>
          <w:lang w:val="pt-B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674E0EE6"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1E3EB90E"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12: Acha importante o mato/floresta para as pessoas, a comunidade, a sociedade e o meio ambiente? Por quê?</w:t>
            </w:r>
          </w:p>
        </w:tc>
      </w:tr>
      <w:tr w:rsidR="00443348" w:rsidRPr="002421AC" w14:paraId="20AB8782"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89E6BF7"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30A0B77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“Sim, porque permite-nos extrair a partir dela alimentos, tratar a nossa saúde a partir de certas plantas e muitos outros serviços”.</w:t>
            </w:r>
          </w:p>
        </w:tc>
      </w:tr>
      <w:tr w:rsidR="00443348" w:rsidRPr="002421AC" w14:paraId="47F3CACD"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F7A44F0"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40B3ACA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“Sim, é importante a floresta/mato, por ser uma base para a existência de todos os seres vivos”.</w:t>
            </w:r>
          </w:p>
        </w:tc>
      </w:tr>
      <w:tr w:rsidR="00443348" w:rsidRPr="002421AC" w14:paraId="2C26C4B0"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EB7FA87"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2313080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“Apesar de estarmos a desbravar o mato/floresta, mas ela tem sido muito importante para a nossa sobrevivência”.</w:t>
            </w:r>
          </w:p>
        </w:tc>
      </w:tr>
      <w:tr w:rsidR="00443348" w:rsidRPr="002421AC" w14:paraId="4FE7E481"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65461DC"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4E3B3187"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“Sim, é importante a floresta/mato na nossa vida, porque dependemos dela”.</w:t>
            </w:r>
          </w:p>
        </w:tc>
      </w:tr>
      <w:tr w:rsidR="00443348" w:rsidRPr="002421AC" w14:paraId="46E22C1C"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0E360840"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49E73B7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“Sem floresta/mato, não há vida”.</w:t>
            </w:r>
          </w:p>
        </w:tc>
      </w:tr>
      <w:tr w:rsidR="00443348" w:rsidRPr="002421AC" w14:paraId="273FFCCC"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6DC3181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708130F4"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“Se não existisse floresta/mato, o que seria de mim! Graças a ela, tenho possibilidade de resolver certos problemas da vida”.</w:t>
            </w:r>
          </w:p>
        </w:tc>
      </w:tr>
    </w:tbl>
    <w:p w14:paraId="5CD1F733" w14:textId="77777777" w:rsidR="00443348" w:rsidRPr="002421AC" w:rsidRDefault="00443348" w:rsidP="00443348">
      <w:pPr>
        <w:spacing w:after="200" w:line="360" w:lineRule="auto"/>
        <w:jc w:val="both"/>
        <w:rPr>
          <w:rFonts w:ascii="Times New Roman" w:hAnsi="Times New Roman"/>
          <w:sz w:val="24"/>
          <w:szCs w:val="24"/>
          <w:lang w:val="pt-B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683"/>
      </w:tblGrid>
      <w:tr w:rsidR="00443348" w:rsidRPr="002421AC" w14:paraId="294B7EC3" w14:textId="77777777" w:rsidTr="00426E43">
        <w:tc>
          <w:tcPr>
            <w:tcW w:w="9067" w:type="dxa"/>
            <w:gridSpan w:val="2"/>
            <w:tcBorders>
              <w:top w:val="single" w:sz="4" w:space="0" w:color="000000"/>
              <w:left w:val="single" w:sz="4" w:space="0" w:color="000000"/>
              <w:bottom w:val="single" w:sz="4" w:space="0" w:color="000000"/>
              <w:right w:val="single" w:sz="4" w:space="0" w:color="000000"/>
            </w:tcBorders>
            <w:hideMark/>
          </w:tcPr>
          <w:p w14:paraId="7E05383D"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Pergunta 13: Considera que as plantações de caju, podem substituir a tarefa de floresta/mato sem nenhum problema?</w:t>
            </w:r>
          </w:p>
        </w:tc>
      </w:tr>
      <w:tr w:rsidR="00443348" w:rsidRPr="002421AC" w14:paraId="5246C1CC"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04AC965"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A</w:t>
            </w:r>
          </w:p>
        </w:tc>
        <w:tc>
          <w:tcPr>
            <w:tcW w:w="7683" w:type="dxa"/>
            <w:tcBorders>
              <w:top w:val="single" w:sz="4" w:space="0" w:color="000000"/>
              <w:left w:val="single" w:sz="4" w:space="0" w:color="000000"/>
              <w:bottom w:val="single" w:sz="4" w:space="0" w:color="000000"/>
              <w:right w:val="single" w:sz="4" w:space="0" w:color="000000"/>
            </w:tcBorders>
            <w:hideMark/>
          </w:tcPr>
          <w:p w14:paraId="601CF74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“É impossível as plantas de caju substituírem as florestas/matos, porque ia-nos dar falta de muitas coisas para o nosso bem estar”.</w:t>
            </w:r>
          </w:p>
        </w:tc>
      </w:tr>
      <w:tr w:rsidR="00443348" w:rsidRPr="002421AC" w14:paraId="6C8D0540"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7F857DA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B</w:t>
            </w:r>
          </w:p>
        </w:tc>
        <w:tc>
          <w:tcPr>
            <w:tcW w:w="7683" w:type="dxa"/>
            <w:tcBorders>
              <w:top w:val="single" w:sz="4" w:space="0" w:color="000000"/>
              <w:left w:val="single" w:sz="4" w:space="0" w:color="000000"/>
              <w:bottom w:val="single" w:sz="4" w:space="0" w:color="000000"/>
              <w:right w:val="single" w:sz="4" w:space="0" w:color="000000"/>
            </w:tcBorders>
            <w:hideMark/>
          </w:tcPr>
          <w:p w14:paraId="3F31977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caju não pode de algum modo substituir as funções que uma floresta desempenha”.</w:t>
            </w:r>
          </w:p>
        </w:tc>
      </w:tr>
      <w:tr w:rsidR="00443348" w:rsidRPr="002421AC" w14:paraId="13B8CB1E"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790F5199"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C</w:t>
            </w:r>
          </w:p>
        </w:tc>
        <w:tc>
          <w:tcPr>
            <w:tcW w:w="7683" w:type="dxa"/>
            <w:tcBorders>
              <w:top w:val="single" w:sz="4" w:space="0" w:color="000000"/>
              <w:left w:val="single" w:sz="4" w:space="0" w:color="000000"/>
              <w:bottom w:val="single" w:sz="4" w:space="0" w:color="000000"/>
              <w:right w:val="single" w:sz="4" w:space="0" w:color="000000"/>
            </w:tcBorders>
            <w:hideMark/>
          </w:tcPr>
          <w:p w14:paraId="5BBA4368" w14:textId="6431F71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“Substituir a floresta pelo caju é impossível, mas o caju contribui simplesmente como parte par</w:t>
            </w:r>
            <w:r w:rsidR="003A0092" w:rsidRPr="002421AC">
              <w:rPr>
                <w:rFonts w:ascii="Times New Roman" w:hAnsi="Times New Roman"/>
                <w:sz w:val="24"/>
                <w:szCs w:val="24"/>
                <w:lang w:val="pt-BR"/>
              </w:rPr>
              <w:t>a o equilíbrio alimentar e econó</w:t>
            </w:r>
            <w:r w:rsidRPr="002421AC">
              <w:rPr>
                <w:rFonts w:ascii="Times New Roman" w:hAnsi="Times New Roman"/>
                <w:sz w:val="24"/>
                <w:szCs w:val="24"/>
                <w:lang w:val="pt-BR"/>
              </w:rPr>
              <w:t>mico da humanidade”.</w:t>
            </w:r>
          </w:p>
        </w:tc>
      </w:tr>
      <w:tr w:rsidR="00443348" w:rsidRPr="002421AC" w14:paraId="02E520E0"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33550BAD"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D</w:t>
            </w:r>
          </w:p>
        </w:tc>
        <w:tc>
          <w:tcPr>
            <w:tcW w:w="7683" w:type="dxa"/>
            <w:tcBorders>
              <w:top w:val="single" w:sz="4" w:space="0" w:color="000000"/>
              <w:left w:val="single" w:sz="4" w:space="0" w:color="000000"/>
              <w:bottom w:val="single" w:sz="4" w:space="0" w:color="000000"/>
              <w:right w:val="single" w:sz="4" w:space="0" w:color="000000"/>
            </w:tcBorders>
            <w:hideMark/>
          </w:tcPr>
          <w:p w14:paraId="60ADB42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caju tem características bastante diferente com a floresta/mato, portanto, nenhum deles pode substituir a outra”.</w:t>
            </w:r>
          </w:p>
        </w:tc>
      </w:tr>
      <w:tr w:rsidR="00443348" w:rsidRPr="002421AC" w14:paraId="77B7BE0A"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2B2AE9A6"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E</w:t>
            </w:r>
          </w:p>
        </w:tc>
        <w:tc>
          <w:tcPr>
            <w:tcW w:w="7683" w:type="dxa"/>
            <w:tcBorders>
              <w:top w:val="single" w:sz="4" w:space="0" w:color="000000"/>
              <w:left w:val="single" w:sz="4" w:space="0" w:color="000000"/>
              <w:bottom w:val="single" w:sz="4" w:space="0" w:color="000000"/>
              <w:right w:val="single" w:sz="4" w:space="0" w:color="000000"/>
            </w:tcBorders>
            <w:hideMark/>
          </w:tcPr>
          <w:p w14:paraId="2852489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floresta/mato, tem vários potencialidade que não podem ser encontrado nas plantações de caju. Nas plantações de caju, não se pode conservar a vida de fauna e flora, tarefa que a floresta/mato desempenha”.</w:t>
            </w:r>
          </w:p>
        </w:tc>
      </w:tr>
      <w:tr w:rsidR="00443348" w:rsidRPr="002421AC" w14:paraId="4865B2F5" w14:textId="77777777" w:rsidTr="00426E43">
        <w:tc>
          <w:tcPr>
            <w:tcW w:w="1384" w:type="dxa"/>
            <w:tcBorders>
              <w:top w:val="single" w:sz="4" w:space="0" w:color="000000"/>
              <w:left w:val="single" w:sz="4" w:space="0" w:color="000000"/>
              <w:bottom w:val="single" w:sz="4" w:space="0" w:color="000000"/>
              <w:right w:val="single" w:sz="4" w:space="0" w:color="000000"/>
            </w:tcBorders>
            <w:hideMark/>
          </w:tcPr>
          <w:p w14:paraId="5F02892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Resposta F</w:t>
            </w:r>
          </w:p>
        </w:tc>
        <w:tc>
          <w:tcPr>
            <w:tcW w:w="7683" w:type="dxa"/>
            <w:tcBorders>
              <w:top w:val="single" w:sz="4" w:space="0" w:color="000000"/>
              <w:left w:val="single" w:sz="4" w:space="0" w:color="000000"/>
              <w:bottom w:val="single" w:sz="4" w:space="0" w:color="000000"/>
              <w:right w:val="single" w:sz="4" w:space="0" w:color="000000"/>
            </w:tcBorders>
            <w:hideMark/>
          </w:tcPr>
          <w:p w14:paraId="7F53AEC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“De nenhum jeito, as plantações de caju pode substituir o mato/floresta, dada a sua importância imensurável”.</w:t>
            </w:r>
          </w:p>
        </w:tc>
      </w:tr>
    </w:tbl>
    <w:p w14:paraId="008F3BBF" w14:textId="77777777" w:rsidR="00443348" w:rsidRPr="002421AC" w:rsidRDefault="00443348" w:rsidP="00443348">
      <w:pPr>
        <w:spacing w:after="200"/>
        <w:jc w:val="both"/>
        <w:rPr>
          <w:rFonts w:ascii="Times New Roman" w:hAnsi="Times New Roman"/>
          <w:b/>
          <w:sz w:val="24"/>
          <w:szCs w:val="24"/>
          <w:lang w:val="pt-BR"/>
        </w:rPr>
      </w:pPr>
    </w:p>
    <w:p w14:paraId="5F8FD183" w14:textId="77777777" w:rsidR="00C13636" w:rsidRPr="002421AC" w:rsidRDefault="00C13636">
      <w:pPr>
        <w:spacing w:after="160" w:line="259" w:lineRule="auto"/>
        <w:rPr>
          <w:rFonts w:ascii="Times New Roman" w:hAnsi="Times New Roman"/>
          <w:b/>
          <w:sz w:val="24"/>
          <w:szCs w:val="24"/>
          <w:lang w:val="pt-BR"/>
        </w:rPr>
      </w:pPr>
      <w:r w:rsidRPr="002421AC">
        <w:rPr>
          <w:rFonts w:ascii="Times New Roman" w:hAnsi="Times New Roman"/>
          <w:b/>
          <w:sz w:val="24"/>
          <w:szCs w:val="24"/>
          <w:lang w:val="pt-BR"/>
        </w:rPr>
        <w:br w:type="page"/>
      </w:r>
    </w:p>
    <w:p w14:paraId="11F3C098" w14:textId="15A798B7" w:rsidR="00443348" w:rsidRPr="002421AC" w:rsidRDefault="00E57ACD" w:rsidP="00443348">
      <w:pPr>
        <w:spacing w:after="200"/>
        <w:jc w:val="both"/>
        <w:rPr>
          <w:rFonts w:ascii="Times New Roman" w:hAnsi="Times New Roman"/>
          <w:b/>
          <w:sz w:val="24"/>
          <w:szCs w:val="24"/>
          <w:lang w:val="pt-BR"/>
        </w:rPr>
      </w:pPr>
      <w:r>
        <w:rPr>
          <w:rFonts w:ascii="Times New Roman" w:hAnsi="Times New Roman"/>
          <w:b/>
          <w:sz w:val="24"/>
          <w:szCs w:val="24"/>
          <w:lang w:val="pt-BR"/>
        </w:rPr>
        <w:t xml:space="preserve"> 2.2 </w:t>
      </w:r>
      <w:r w:rsidR="001428AA" w:rsidRPr="002421AC">
        <w:rPr>
          <w:rFonts w:ascii="Times New Roman" w:hAnsi="Times New Roman"/>
          <w:b/>
          <w:sz w:val="24"/>
          <w:szCs w:val="24"/>
          <w:lang w:val="pt-BR"/>
        </w:rPr>
        <w:t xml:space="preserve"> Resposta</w:t>
      </w:r>
      <w:r w:rsidR="00443348" w:rsidRPr="002421AC">
        <w:rPr>
          <w:rFonts w:ascii="Times New Roman" w:hAnsi="Times New Roman"/>
          <w:b/>
          <w:sz w:val="24"/>
          <w:szCs w:val="24"/>
          <w:lang w:val="pt-BR"/>
        </w:rPr>
        <w:t>s obtidos com</w:t>
      </w:r>
      <w:r w:rsidR="001428AA" w:rsidRPr="002421AC">
        <w:rPr>
          <w:rFonts w:ascii="Times New Roman" w:hAnsi="Times New Roman"/>
          <w:b/>
          <w:sz w:val="24"/>
          <w:szCs w:val="24"/>
          <w:lang w:val="pt-BR"/>
        </w:rPr>
        <w:t xml:space="preserve"> a</w:t>
      </w:r>
      <w:r w:rsidR="00A12216" w:rsidRPr="002421AC">
        <w:rPr>
          <w:rFonts w:ascii="Times New Roman" w:hAnsi="Times New Roman"/>
          <w:b/>
          <w:sz w:val="24"/>
          <w:szCs w:val="24"/>
          <w:lang w:val="pt-BR"/>
        </w:rPr>
        <w:t>s unidades de transformação de</w:t>
      </w:r>
      <w:r w:rsidR="00443348" w:rsidRPr="002421AC">
        <w:rPr>
          <w:rFonts w:ascii="Times New Roman" w:hAnsi="Times New Roman"/>
          <w:b/>
          <w:sz w:val="24"/>
          <w:szCs w:val="24"/>
          <w:lang w:val="pt-BR"/>
        </w:rPr>
        <w:t xml:space="preserve"> caju </w:t>
      </w:r>
    </w:p>
    <w:p w14:paraId="4F302F28"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2.2.1 Caraterização das empresas</w:t>
      </w:r>
    </w:p>
    <w:p w14:paraId="068DEFC2" w14:textId="77777777" w:rsidR="00443348" w:rsidRPr="002421AC" w:rsidRDefault="00443348" w:rsidP="00443348">
      <w:pPr>
        <w:spacing w:after="200" w:line="360" w:lineRule="auto"/>
        <w:jc w:val="both"/>
        <w:rPr>
          <w:rFonts w:ascii="Times New Roman" w:hAnsi="Times New Roman"/>
          <w:b/>
          <w:sz w:val="24"/>
          <w:szCs w:val="24"/>
          <w:lang w:val="pt-BR"/>
        </w:rPr>
      </w:pPr>
    </w:p>
    <w:tbl>
      <w:tblPr>
        <w:tblW w:w="9072"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67"/>
        <w:gridCol w:w="1701"/>
        <w:gridCol w:w="1276"/>
        <w:gridCol w:w="1814"/>
        <w:gridCol w:w="1446"/>
        <w:gridCol w:w="2268"/>
      </w:tblGrid>
      <w:tr w:rsidR="00A12216" w:rsidRPr="002421AC" w14:paraId="4C9D9FE2" w14:textId="77777777" w:rsidTr="00815228">
        <w:trPr>
          <w:trHeight w:val="590"/>
        </w:trPr>
        <w:tc>
          <w:tcPr>
            <w:tcW w:w="567" w:type="dxa"/>
            <w:tcBorders>
              <w:top w:val="single" w:sz="8" w:space="0" w:color="4F81BD"/>
              <w:left w:val="single" w:sz="8" w:space="0" w:color="4F81BD"/>
              <w:bottom w:val="single" w:sz="18" w:space="0" w:color="4F81BD"/>
              <w:right w:val="single" w:sz="8" w:space="0" w:color="4F81BD"/>
            </w:tcBorders>
            <w:hideMark/>
          </w:tcPr>
          <w:p w14:paraId="0E339595"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N°</w:t>
            </w:r>
          </w:p>
        </w:tc>
        <w:tc>
          <w:tcPr>
            <w:tcW w:w="1701" w:type="dxa"/>
            <w:tcBorders>
              <w:top w:val="single" w:sz="8" w:space="0" w:color="4F81BD"/>
              <w:left w:val="single" w:sz="8" w:space="0" w:color="4F81BD"/>
              <w:bottom w:val="single" w:sz="18" w:space="0" w:color="4F81BD"/>
              <w:right w:val="single" w:sz="8" w:space="0" w:color="4F81BD"/>
            </w:tcBorders>
            <w:hideMark/>
          </w:tcPr>
          <w:p w14:paraId="6BFE4021"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 xml:space="preserve">  Empresa</w:t>
            </w:r>
          </w:p>
        </w:tc>
        <w:tc>
          <w:tcPr>
            <w:tcW w:w="1276" w:type="dxa"/>
            <w:tcBorders>
              <w:top w:val="single" w:sz="8" w:space="0" w:color="4F81BD"/>
              <w:left w:val="single" w:sz="8" w:space="0" w:color="4F81BD"/>
              <w:bottom w:val="single" w:sz="18" w:space="0" w:color="4F81BD"/>
              <w:right w:val="single" w:sz="8" w:space="0" w:color="4F81BD"/>
            </w:tcBorders>
            <w:hideMark/>
          </w:tcPr>
          <w:p w14:paraId="13EF2B60" w14:textId="77777777" w:rsidR="00A12216" w:rsidRPr="002421AC" w:rsidRDefault="00A12216">
            <w:pPr>
              <w:spacing w:after="200"/>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Tipo de empresa</w:t>
            </w:r>
          </w:p>
        </w:tc>
        <w:tc>
          <w:tcPr>
            <w:tcW w:w="1814" w:type="dxa"/>
            <w:tcBorders>
              <w:top w:val="single" w:sz="8" w:space="0" w:color="4F81BD"/>
              <w:left w:val="single" w:sz="8" w:space="0" w:color="4F81BD"/>
              <w:bottom w:val="single" w:sz="18" w:space="0" w:color="4F81BD"/>
              <w:right w:val="single" w:sz="8" w:space="0" w:color="4F81BD"/>
            </w:tcBorders>
            <w:hideMark/>
          </w:tcPr>
          <w:p w14:paraId="595FBF3D"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Tipo de capital</w:t>
            </w:r>
          </w:p>
        </w:tc>
        <w:tc>
          <w:tcPr>
            <w:tcW w:w="1446" w:type="dxa"/>
            <w:tcBorders>
              <w:top w:val="single" w:sz="8" w:space="0" w:color="4F81BD"/>
              <w:left w:val="single" w:sz="8" w:space="0" w:color="4F81BD"/>
              <w:bottom w:val="single" w:sz="18" w:space="0" w:color="4F81BD"/>
              <w:right w:val="single" w:sz="8" w:space="0" w:color="4F81BD"/>
            </w:tcBorders>
            <w:hideMark/>
          </w:tcPr>
          <w:p w14:paraId="49387E4C" w14:textId="77777777" w:rsidR="00A12216" w:rsidRPr="002421AC" w:rsidRDefault="00A12216">
            <w:pPr>
              <w:spacing w:after="200"/>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Capacidade/anual</w:t>
            </w:r>
          </w:p>
        </w:tc>
        <w:tc>
          <w:tcPr>
            <w:tcW w:w="2268" w:type="dxa"/>
            <w:tcBorders>
              <w:top w:val="single" w:sz="8" w:space="0" w:color="4F81BD"/>
              <w:left w:val="single" w:sz="8" w:space="0" w:color="4F81BD"/>
              <w:bottom w:val="single" w:sz="18" w:space="0" w:color="4F81BD"/>
              <w:right w:val="single" w:sz="8" w:space="0" w:color="4F81BD"/>
            </w:tcBorders>
            <w:hideMark/>
          </w:tcPr>
          <w:p w14:paraId="1751FC1C"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N° de trabalhadores</w:t>
            </w:r>
          </w:p>
        </w:tc>
      </w:tr>
      <w:tr w:rsidR="00A12216" w:rsidRPr="002421AC" w14:paraId="449DC7D6" w14:textId="77777777" w:rsidTr="00815228">
        <w:trPr>
          <w:trHeight w:val="507"/>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560B70F9"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1</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0FF9F26D"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Cucaju</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02D5FDA4"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Micro</w:t>
            </w:r>
          </w:p>
        </w:tc>
        <w:tc>
          <w:tcPr>
            <w:tcW w:w="1814" w:type="dxa"/>
            <w:tcBorders>
              <w:top w:val="single" w:sz="8" w:space="0" w:color="4F81BD"/>
              <w:left w:val="single" w:sz="8" w:space="0" w:color="4F81BD"/>
              <w:bottom w:val="single" w:sz="8" w:space="0" w:color="4F81BD"/>
              <w:right w:val="single" w:sz="8" w:space="0" w:color="4F81BD"/>
            </w:tcBorders>
            <w:shd w:val="clear" w:color="auto" w:fill="D3DFEE"/>
            <w:hideMark/>
          </w:tcPr>
          <w:p w14:paraId="66703F56"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Fundei</w:t>
            </w:r>
          </w:p>
        </w:tc>
        <w:tc>
          <w:tcPr>
            <w:tcW w:w="1446" w:type="dxa"/>
            <w:tcBorders>
              <w:top w:val="single" w:sz="8" w:space="0" w:color="4F81BD"/>
              <w:left w:val="single" w:sz="8" w:space="0" w:color="4F81BD"/>
              <w:bottom w:val="single" w:sz="8" w:space="0" w:color="4F81BD"/>
              <w:right w:val="single" w:sz="8" w:space="0" w:color="4F81BD"/>
            </w:tcBorders>
            <w:shd w:val="clear" w:color="auto" w:fill="D3DFEE"/>
          </w:tcPr>
          <w:p w14:paraId="7B3AC060" w14:textId="77777777" w:rsidR="00A12216" w:rsidRPr="002421AC" w:rsidRDefault="00A12216">
            <w:pPr>
              <w:spacing w:after="200" w:line="360" w:lineRule="auto"/>
              <w:jc w:val="both"/>
              <w:rPr>
                <w:rFonts w:ascii="Times New Roman" w:hAnsi="Times New Roman"/>
                <w:b/>
                <w:sz w:val="24"/>
                <w:szCs w:val="24"/>
                <w:lang w:val="pt-BR"/>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14:paraId="17F31691" w14:textId="77777777" w:rsidR="00A12216" w:rsidRPr="002421AC" w:rsidRDefault="00A12216">
            <w:pPr>
              <w:spacing w:after="200" w:line="360" w:lineRule="auto"/>
              <w:jc w:val="right"/>
              <w:rPr>
                <w:rFonts w:ascii="Times New Roman" w:hAnsi="Times New Roman"/>
                <w:b/>
                <w:sz w:val="24"/>
                <w:szCs w:val="24"/>
                <w:lang w:val="pt-BR"/>
              </w:rPr>
            </w:pPr>
            <w:r w:rsidRPr="002421AC">
              <w:rPr>
                <w:rFonts w:ascii="Times New Roman" w:hAnsi="Times New Roman"/>
                <w:b/>
                <w:sz w:val="24"/>
                <w:szCs w:val="24"/>
                <w:lang w:val="pt-BR"/>
              </w:rPr>
              <w:t xml:space="preserve">  50</w:t>
            </w:r>
          </w:p>
        </w:tc>
      </w:tr>
      <w:tr w:rsidR="00A12216" w:rsidRPr="002421AC" w14:paraId="6A374529" w14:textId="77777777" w:rsidTr="00815228">
        <w:trPr>
          <w:trHeight w:val="507"/>
        </w:trPr>
        <w:tc>
          <w:tcPr>
            <w:tcW w:w="567" w:type="dxa"/>
            <w:tcBorders>
              <w:top w:val="single" w:sz="8" w:space="0" w:color="4F81BD"/>
              <w:left w:val="single" w:sz="8" w:space="0" w:color="4F81BD"/>
              <w:bottom w:val="single" w:sz="8" w:space="0" w:color="4F81BD"/>
              <w:right w:val="single" w:sz="8" w:space="0" w:color="4F81BD"/>
            </w:tcBorders>
            <w:hideMark/>
          </w:tcPr>
          <w:p w14:paraId="74083920"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2</w:t>
            </w:r>
          </w:p>
        </w:tc>
        <w:tc>
          <w:tcPr>
            <w:tcW w:w="1701" w:type="dxa"/>
            <w:tcBorders>
              <w:top w:val="single" w:sz="8" w:space="0" w:color="4F81BD"/>
              <w:left w:val="single" w:sz="8" w:space="0" w:color="4F81BD"/>
              <w:bottom w:val="single" w:sz="8" w:space="0" w:color="4F81BD"/>
              <w:right w:val="single" w:sz="8" w:space="0" w:color="4F81BD"/>
            </w:tcBorders>
            <w:hideMark/>
          </w:tcPr>
          <w:p w14:paraId="7A847F67"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Djonde Lda</w:t>
            </w:r>
          </w:p>
        </w:tc>
        <w:tc>
          <w:tcPr>
            <w:tcW w:w="1276" w:type="dxa"/>
            <w:tcBorders>
              <w:top w:val="single" w:sz="8" w:space="0" w:color="4F81BD"/>
              <w:left w:val="single" w:sz="8" w:space="0" w:color="4F81BD"/>
              <w:bottom w:val="single" w:sz="8" w:space="0" w:color="4F81BD"/>
              <w:right w:val="single" w:sz="8" w:space="0" w:color="4F81BD"/>
            </w:tcBorders>
            <w:hideMark/>
          </w:tcPr>
          <w:p w14:paraId="48187925"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Pequena</w:t>
            </w:r>
          </w:p>
        </w:tc>
        <w:tc>
          <w:tcPr>
            <w:tcW w:w="1814" w:type="dxa"/>
            <w:tcBorders>
              <w:top w:val="single" w:sz="8" w:space="0" w:color="4F81BD"/>
              <w:left w:val="single" w:sz="8" w:space="0" w:color="4F81BD"/>
              <w:bottom w:val="single" w:sz="8" w:space="0" w:color="4F81BD"/>
              <w:right w:val="single" w:sz="8" w:space="0" w:color="4F81BD"/>
            </w:tcBorders>
            <w:hideMark/>
          </w:tcPr>
          <w:p w14:paraId="6DEC5B7A"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Fundei</w:t>
            </w:r>
          </w:p>
        </w:tc>
        <w:tc>
          <w:tcPr>
            <w:tcW w:w="1446" w:type="dxa"/>
            <w:tcBorders>
              <w:top w:val="single" w:sz="8" w:space="0" w:color="4F81BD"/>
              <w:left w:val="single" w:sz="8" w:space="0" w:color="4F81BD"/>
              <w:bottom w:val="single" w:sz="8" w:space="0" w:color="4F81BD"/>
              <w:right w:val="single" w:sz="8" w:space="0" w:color="4F81BD"/>
            </w:tcBorders>
          </w:tcPr>
          <w:p w14:paraId="1F7E4BC3" w14:textId="77777777" w:rsidR="00A12216" w:rsidRPr="002421AC" w:rsidRDefault="00A12216">
            <w:pPr>
              <w:spacing w:after="200" w:line="360" w:lineRule="auto"/>
              <w:jc w:val="both"/>
              <w:rPr>
                <w:rFonts w:ascii="Times New Roman" w:hAnsi="Times New Roman"/>
                <w:b/>
                <w:sz w:val="24"/>
                <w:szCs w:val="24"/>
                <w:lang w:val="pt-BR"/>
              </w:rPr>
            </w:pPr>
          </w:p>
        </w:tc>
        <w:tc>
          <w:tcPr>
            <w:tcW w:w="2268" w:type="dxa"/>
            <w:tcBorders>
              <w:top w:val="single" w:sz="8" w:space="0" w:color="4F81BD"/>
              <w:left w:val="single" w:sz="8" w:space="0" w:color="4F81BD"/>
              <w:bottom w:val="single" w:sz="8" w:space="0" w:color="4F81BD"/>
              <w:right w:val="single" w:sz="8" w:space="0" w:color="4F81BD"/>
            </w:tcBorders>
            <w:hideMark/>
          </w:tcPr>
          <w:p w14:paraId="4B2D35CE" w14:textId="77777777" w:rsidR="00A12216" w:rsidRPr="002421AC" w:rsidRDefault="00A12216">
            <w:pPr>
              <w:spacing w:after="200" w:line="360" w:lineRule="auto"/>
              <w:jc w:val="right"/>
              <w:rPr>
                <w:rFonts w:ascii="Times New Roman" w:hAnsi="Times New Roman"/>
                <w:b/>
                <w:sz w:val="24"/>
                <w:szCs w:val="24"/>
                <w:lang w:val="pt-BR"/>
              </w:rPr>
            </w:pPr>
            <w:r w:rsidRPr="002421AC">
              <w:rPr>
                <w:rFonts w:ascii="Times New Roman" w:hAnsi="Times New Roman"/>
                <w:b/>
                <w:sz w:val="24"/>
                <w:szCs w:val="24"/>
                <w:lang w:val="pt-BR"/>
              </w:rPr>
              <w:t>100</w:t>
            </w:r>
          </w:p>
        </w:tc>
      </w:tr>
      <w:tr w:rsidR="00A12216" w:rsidRPr="002421AC" w14:paraId="2EB64DA9" w14:textId="77777777" w:rsidTr="00815228">
        <w:trPr>
          <w:trHeight w:val="520"/>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65653891"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3</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77380A7C"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Quadé&amp;Quadé</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3BF721E5"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Pequena</w:t>
            </w:r>
          </w:p>
        </w:tc>
        <w:tc>
          <w:tcPr>
            <w:tcW w:w="1814" w:type="dxa"/>
            <w:tcBorders>
              <w:top w:val="single" w:sz="8" w:space="0" w:color="4F81BD"/>
              <w:left w:val="single" w:sz="8" w:space="0" w:color="4F81BD"/>
              <w:bottom w:val="single" w:sz="8" w:space="0" w:color="4F81BD"/>
              <w:right w:val="single" w:sz="8" w:space="0" w:color="4F81BD"/>
            </w:tcBorders>
            <w:shd w:val="clear" w:color="auto" w:fill="D3DFEE"/>
            <w:hideMark/>
          </w:tcPr>
          <w:p w14:paraId="12DC28EF"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Fundei</w:t>
            </w:r>
          </w:p>
        </w:tc>
        <w:tc>
          <w:tcPr>
            <w:tcW w:w="1446" w:type="dxa"/>
            <w:tcBorders>
              <w:top w:val="single" w:sz="8" w:space="0" w:color="4F81BD"/>
              <w:left w:val="single" w:sz="8" w:space="0" w:color="4F81BD"/>
              <w:bottom w:val="single" w:sz="8" w:space="0" w:color="4F81BD"/>
              <w:right w:val="single" w:sz="8" w:space="0" w:color="4F81BD"/>
            </w:tcBorders>
            <w:shd w:val="clear" w:color="auto" w:fill="D3DFEE"/>
            <w:hideMark/>
          </w:tcPr>
          <w:p w14:paraId="231B0B07"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4.200 ton</w:t>
            </w: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14:paraId="5F82D9D7" w14:textId="77777777" w:rsidR="00A12216" w:rsidRPr="002421AC" w:rsidRDefault="00A12216">
            <w:pPr>
              <w:spacing w:after="200" w:line="360" w:lineRule="auto"/>
              <w:jc w:val="right"/>
              <w:rPr>
                <w:rFonts w:ascii="Times New Roman" w:hAnsi="Times New Roman"/>
                <w:b/>
                <w:sz w:val="24"/>
                <w:szCs w:val="24"/>
                <w:lang w:val="pt-BR"/>
              </w:rPr>
            </w:pPr>
            <w:r w:rsidRPr="002421AC">
              <w:rPr>
                <w:rFonts w:ascii="Times New Roman" w:hAnsi="Times New Roman"/>
                <w:b/>
                <w:sz w:val="24"/>
                <w:szCs w:val="24"/>
                <w:lang w:val="pt-BR"/>
              </w:rPr>
              <w:t xml:space="preserve">  80</w:t>
            </w:r>
          </w:p>
        </w:tc>
      </w:tr>
      <w:tr w:rsidR="00A12216" w:rsidRPr="002421AC" w14:paraId="745BDB15" w14:textId="77777777" w:rsidTr="00815228">
        <w:trPr>
          <w:trHeight w:val="843"/>
        </w:trPr>
        <w:tc>
          <w:tcPr>
            <w:tcW w:w="567" w:type="dxa"/>
            <w:tcBorders>
              <w:top w:val="single" w:sz="8" w:space="0" w:color="4F81BD"/>
              <w:left w:val="single" w:sz="8" w:space="0" w:color="4F81BD"/>
              <w:bottom w:val="single" w:sz="8" w:space="0" w:color="4F81BD"/>
              <w:right w:val="single" w:sz="8" w:space="0" w:color="4F81BD"/>
            </w:tcBorders>
            <w:hideMark/>
          </w:tcPr>
          <w:p w14:paraId="22CE074A"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4</w:t>
            </w:r>
          </w:p>
        </w:tc>
        <w:tc>
          <w:tcPr>
            <w:tcW w:w="1701" w:type="dxa"/>
            <w:tcBorders>
              <w:top w:val="single" w:sz="8" w:space="0" w:color="4F81BD"/>
              <w:left w:val="single" w:sz="8" w:space="0" w:color="4F81BD"/>
              <w:bottom w:val="single" w:sz="8" w:space="0" w:color="4F81BD"/>
              <w:right w:val="single" w:sz="8" w:space="0" w:color="4F81BD"/>
            </w:tcBorders>
            <w:hideMark/>
          </w:tcPr>
          <w:p w14:paraId="54FA72E1"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Arrey África</w:t>
            </w:r>
          </w:p>
        </w:tc>
        <w:tc>
          <w:tcPr>
            <w:tcW w:w="1276" w:type="dxa"/>
            <w:tcBorders>
              <w:top w:val="single" w:sz="8" w:space="0" w:color="4F81BD"/>
              <w:left w:val="single" w:sz="8" w:space="0" w:color="4F81BD"/>
              <w:bottom w:val="single" w:sz="8" w:space="0" w:color="4F81BD"/>
              <w:right w:val="single" w:sz="8" w:space="0" w:color="4F81BD"/>
            </w:tcBorders>
            <w:hideMark/>
          </w:tcPr>
          <w:p w14:paraId="27160924"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Média</w:t>
            </w:r>
          </w:p>
        </w:tc>
        <w:tc>
          <w:tcPr>
            <w:tcW w:w="1814" w:type="dxa"/>
            <w:tcBorders>
              <w:top w:val="single" w:sz="8" w:space="0" w:color="4F81BD"/>
              <w:left w:val="single" w:sz="8" w:space="0" w:color="4F81BD"/>
              <w:bottom w:val="single" w:sz="8" w:space="0" w:color="4F81BD"/>
              <w:right w:val="single" w:sz="8" w:space="0" w:color="4F81BD"/>
            </w:tcBorders>
            <w:hideMark/>
          </w:tcPr>
          <w:p w14:paraId="13697708"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Propria/Banca</w:t>
            </w:r>
          </w:p>
        </w:tc>
        <w:tc>
          <w:tcPr>
            <w:tcW w:w="1446" w:type="dxa"/>
            <w:tcBorders>
              <w:top w:val="single" w:sz="8" w:space="0" w:color="4F81BD"/>
              <w:left w:val="single" w:sz="8" w:space="0" w:color="4F81BD"/>
              <w:bottom w:val="single" w:sz="8" w:space="0" w:color="4F81BD"/>
              <w:right w:val="single" w:sz="8" w:space="0" w:color="4F81BD"/>
            </w:tcBorders>
          </w:tcPr>
          <w:p w14:paraId="50083649" w14:textId="77777777" w:rsidR="00A12216" w:rsidRPr="002421AC" w:rsidRDefault="00A12216">
            <w:pPr>
              <w:spacing w:after="200" w:line="360" w:lineRule="auto"/>
              <w:jc w:val="both"/>
              <w:rPr>
                <w:rFonts w:ascii="Times New Roman" w:hAnsi="Times New Roman"/>
                <w:b/>
                <w:sz w:val="24"/>
                <w:szCs w:val="24"/>
                <w:lang w:val="pt-BR"/>
              </w:rPr>
            </w:pPr>
          </w:p>
        </w:tc>
        <w:tc>
          <w:tcPr>
            <w:tcW w:w="2268" w:type="dxa"/>
            <w:tcBorders>
              <w:top w:val="single" w:sz="8" w:space="0" w:color="4F81BD"/>
              <w:left w:val="single" w:sz="8" w:space="0" w:color="4F81BD"/>
              <w:bottom w:val="single" w:sz="8" w:space="0" w:color="4F81BD"/>
              <w:right w:val="single" w:sz="8" w:space="0" w:color="4F81BD"/>
            </w:tcBorders>
            <w:hideMark/>
          </w:tcPr>
          <w:p w14:paraId="66177A31" w14:textId="77777777" w:rsidR="00A12216" w:rsidRPr="002421AC" w:rsidRDefault="00A12216">
            <w:pPr>
              <w:spacing w:after="200" w:line="360" w:lineRule="auto"/>
              <w:jc w:val="right"/>
              <w:rPr>
                <w:rFonts w:ascii="Times New Roman" w:hAnsi="Times New Roman"/>
                <w:b/>
                <w:sz w:val="24"/>
                <w:szCs w:val="24"/>
                <w:lang w:val="pt-BR"/>
              </w:rPr>
            </w:pPr>
            <w:r w:rsidRPr="002421AC">
              <w:rPr>
                <w:rFonts w:ascii="Times New Roman" w:hAnsi="Times New Roman"/>
                <w:b/>
                <w:sz w:val="24"/>
                <w:szCs w:val="24"/>
                <w:lang w:val="pt-BR"/>
              </w:rPr>
              <w:t>130</w:t>
            </w:r>
          </w:p>
        </w:tc>
      </w:tr>
      <w:tr w:rsidR="00A12216" w:rsidRPr="002421AC" w14:paraId="77FB5C83" w14:textId="77777777" w:rsidTr="00815228">
        <w:trPr>
          <w:trHeight w:val="520"/>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14:paraId="02F0B5A9" w14:textId="77777777" w:rsidR="00A12216" w:rsidRPr="002421AC" w:rsidRDefault="00A12216">
            <w:pPr>
              <w:spacing w:after="200" w:line="360" w:lineRule="auto"/>
              <w:jc w:val="both"/>
              <w:rPr>
                <w:rFonts w:ascii="Times New Roman" w:eastAsia="Times New Roman" w:hAnsi="Times New Roman"/>
                <w:b/>
                <w:bCs/>
                <w:sz w:val="24"/>
                <w:szCs w:val="24"/>
                <w:lang w:val="pt-BR"/>
              </w:rPr>
            </w:pPr>
            <w:r w:rsidRPr="002421AC">
              <w:rPr>
                <w:rFonts w:ascii="Times New Roman" w:eastAsia="Times New Roman" w:hAnsi="Times New Roman"/>
                <w:b/>
                <w:bCs/>
                <w:sz w:val="24"/>
                <w:szCs w:val="24"/>
                <w:lang w:val="pt-BR"/>
              </w:rPr>
              <w:t>5</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14:paraId="6775BFC7"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CPC</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14:paraId="2B4B15A8" w14:textId="77777777" w:rsidR="00A12216" w:rsidRPr="002421AC" w:rsidRDefault="00A12216">
            <w:pPr>
              <w:spacing w:after="200" w:line="360" w:lineRule="auto"/>
              <w:jc w:val="both"/>
              <w:rPr>
                <w:rFonts w:ascii="Times New Roman" w:hAnsi="Times New Roman"/>
                <w:b/>
                <w:sz w:val="24"/>
                <w:szCs w:val="24"/>
                <w:lang w:val="pt-BR"/>
              </w:rPr>
            </w:pPr>
          </w:p>
        </w:tc>
        <w:tc>
          <w:tcPr>
            <w:tcW w:w="1814" w:type="dxa"/>
            <w:tcBorders>
              <w:top w:val="single" w:sz="8" w:space="0" w:color="4F81BD"/>
              <w:left w:val="single" w:sz="8" w:space="0" w:color="4F81BD"/>
              <w:bottom w:val="single" w:sz="8" w:space="0" w:color="4F81BD"/>
              <w:right w:val="single" w:sz="8" w:space="0" w:color="4F81BD"/>
            </w:tcBorders>
            <w:shd w:val="clear" w:color="auto" w:fill="D3DFEE"/>
            <w:hideMark/>
          </w:tcPr>
          <w:p w14:paraId="7A8A88C6" w14:textId="77777777" w:rsidR="00A12216" w:rsidRPr="002421AC" w:rsidRDefault="00A12216">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Fundei</w:t>
            </w:r>
          </w:p>
        </w:tc>
        <w:tc>
          <w:tcPr>
            <w:tcW w:w="1446" w:type="dxa"/>
            <w:tcBorders>
              <w:top w:val="single" w:sz="8" w:space="0" w:color="4F81BD"/>
              <w:left w:val="single" w:sz="8" w:space="0" w:color="4F81BD"/>
              <w:bottom w:val="single" w:sz="8" w:space="0" w:color="4F81BD"/>
              <w:right w:val="single" w:sz="8" w:space="0" w:color="4F81BD"/>
            </w:tcBorders>
            <w:shd w:val="clear" w:color="auto" w:fill="D3DFEE"/>
          </w:tcPr>
          <w:p w14:paraId="2FADFD5B" w14:textId="77777777" w:rsidR="00A12216" w:rsidRPr="002421AC" w:rsidRDefault="00A12216">
            <w:pPr>
              <w:spacing w:after="200" w:line="360" w:lineRule="auto"/>
              <w:jc w:val="both"/>
              <w:rPr>
                <w:rFonts w:ascii="Times New Roman" w:hAnsi="Times New Roman"/>
                <w:b/>
                <w:sz w:val="24"/>
                <w:szCs w:val="24"/>
                <w:lang w:val="pt-BR"/>
              </w:rPr>
            </w:pPr>
          </w:p>
        </w:tc>
        <w:tc>
          <w:tcPr>
            <w:tcW w:w="2268" w:type="dxa"/>
            <w:tcBorders>
              <w:top w:val="single" w:sz="8" w:space="0" w:color="4F81BD"/>
              <w:left w:val="single" w:sz="8" w:space="0" w:color="4F81BD"/>
              <w:bottom w:val="single" w:sz="8" w:space="0" w:color="4F81BD"/>
              <w:right w:val="single" w:sz="8" w:space="0" w:color="4F81BD"/>
            </w:tcBorders>
            <w:shd w:val="clear" w:color="auto" w:fill="D3DFEE"/>
            <w:hideMark/>
          </w:tcPr>
          <w:p w14:paraId="40DD556A" w14:textId="77777777" w:rsidR="00A12216" w:rsidRPr="002421AC" w:rsidRDefault="00A12216">
            <w:pPr>
              <w:spacing w:after="200" w:line="360" w:lineRule="auto"/>
              <w:jc w:val="right"/>
              <w:rPr>
                <w:rFonts w:ascii="Times New Roman" w:hAnsi="Times New Roman"/>
                <w:b/>
                <w:sz w:val="24"/>
                <w:szCs w:val="24"/>
                <w:lang w:val="pt-BR"/>
              </w:rPr>
            </w:pPr>
            <w:r w:rsidRPr="002421AC">
              <w:rPr>
                <w:rFonts w:ascii="Times New Roman" w:hAnsi="Times New Roman"/>
                <w:b/>
                <w:sz w:val="24"/>
                <w:szCs w:val="24"/>
                <w:lang w:val="pt-BR"/>
              </w:rPr>
              <w:t xml:space="preserve">  23</w:t>
            </w:r>
          </w:p>
        </w:tc>
      </w:tr>
    </w:tbl>
    <w:p w14:paraId="0118FC7D" w14:textId="4FF3CE22"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 xml:space="preserve">Fonte: </w:t>
      </w:r>
      <w:r w:rsidRPr="002421AC">
        <w:rPr>
          <w:rFonts w:ascii="Times New Roman" w:hAnsi="Times New Roman"/>
          <w:sz w:val="24"/>
          <w:szCs w:val="24"/>
          <w:lang w:val="pt-BR"/>
        </w:rPr>
        <w:t>Unidades de transf</w:t>
      </w:r>
      <w:r w:rsidR="00A12216" w:rsidRPr="002421AC">
        <w:rPr>
          <w:rFonts w:ascii="Times New Roman" w:hAnsi="Times New Roman"/>
          <w:sz w:val="24"/>
          <w:szCs w:val="24"/>
          <w:lang w:val="pt-BR"/>
        </w:rPr>
        <w:t>ormação, autoria própria (2016)</w:t>
      </w:r>
    </w:p>
    <w:p w14:paraId="369AF44B" w14:textId="5924CB3C" w:rsidR="00443348" w:rsidRPr="002421AC" w:rsidRDefault="00443348" w:rsidP="00443348">
      <w:pPr>
        <w:spacing w:after="200" w:line="360" w:lineRule="auto"/>
        <w:jc w:val="both"/>
        <w:rPr>
          <w:rFonts w:ascii="Times New Roman" w:hAnsi="Times New Roman"/>
          <w:sz w:val="24"/>
          <w:szCs w:val="24"/>
          <w:lang w:val="pt-BR"/>
        </w:rPr>
      </w:pPr>
      <w:r w:rsidRPr="002421AC">
        <w:rPr>
          <w:rFonts w:ascii="Times New Roman" w:hAnsi="Times New Roman"/>
          <w:b/>
          <w:sz w:val="24"/>
          <w:szCs w:val="24"/>
          <w:lang w:val="pt-BR"/>
        </w:rPr>
        <w:t>Nota:</w:t>
      </w:r>
      <w:r w:rsidR="007D5AA7" w:rsidRPr="002421AC">
        <w:rPr>
          <w:rFonts w:ascii="Times New Roman" w:hAnsi="Times New Roman"/>
          <w:sz w:val="24"/>
          <w:szCs w:val="24"/>
          <w:lang w:val="pt-BR"/>
        </w:rPr>
        <w:t xml:space="preserve"> As trê</w:t>
      </w:r>
      <w:r w:rsidRPr="002421AC">
        <w:rPr>
          <w:rFonts w:ascii="Times New Roman" w:hAnsi="Times New Roman"/>
          <w:sz w:val="24"/>
          <w:szCs w:val="24"/>
          <w:lang w:val="pt-BR"/>
        </w:rPr>
        <w:t>s grandes unidades de transformação que tentamos contatar (Investcaju</w:t>
      </w:r>
      <w:r w:rsidR="00F91B94" w:rsidRPr="002421AC">
        <w:rPr>
          <w:rFonts w:ascii="Times New Roman" w:hAnsi="Times New Roman"/>
          <w:sz w:val="24"/>
          <w:szCs w:val="24"/>
          <w:lang w:val="pt-BR"/>
        </w:rPr>
        <w:t>-Safim,</w:t>
      </w:r>
      <w:r w:rsidR="001B6816" w:rsidRPr="002421AC">
        <w:rPr>
          <w:rFonts w:ascii="Times New Roman" w:hAnsi="Times New Roman"/>
          <w:sz w:val="24"/>
          <w:szCs w:val="24"/>
          <w:lang w:val="pt-BR"/>
        </w:rPr>
        <w:t xml:space="preserve"> West A</w:t>
      </w:r>
      <w:r w:rsidRPr="002421AC">
        <w:rPr>
          <w:rFonts w:ascii="Times New Roman" w:hAnsi="Times New Roman"/>
          <w:sz w:val="24"/>
          <w:szCs w:val="24"/>
          <w:lang w:val="pt-BR"/>
        </w:rPr>
        <w:t>frica</w:t>
      </w:r>
      <w:r w:rsidR="001B6816" w:rsidRPr="002421AC">
        <w:rPr>
          <w:rFonts w:ascii="Times New Roman" w:hAnsi="Times New Roman"/>
          <w:sz w:val="24"/>
          <w:szCs w:val="24"/>
          <w:lang w:val="pt-BR"/>
        </w:rPr>
        <w:t>n Cashew – WAC e Anda Sarl</w:t>
      </w:r>
      <w:r w:rsidRPr="002421AC">
        <w:rPr>
          <w:rFonts w:ascii="Times New Roman" w:hAnsi="Times New Roman"/>
          <w:sz w:val="24"/>
          <w:szCs w:val="24"/>
          <w:lang w:val="pt-BR"/>
        </w:rPr>
        <w:t>) estava</w:t>
      </w:r>
      <w:r w:rsidR="001B6816" w:rsidRPr="002421AC">
        <w:rPr>
          <w:rFonts w:ascii="Times New Roman" w:hAnsi="Times New Roman"/>
          <w:sz w:val="24"/>
          <w:szCs w:val="24"/>
          <w:lang w:val="pt-BR"/>
        </w:rPr>
        <w:t>m</w:t>
      </w:r>
      <w:r w:rsidRPr="002421AC">
        <w:rPr>
          <w:rFonts w:ascii="Times New Roman" w:hAnsi="Times New Roman"/>
          <w:sz w:val="24"/>
          <w:szCs w:val="24"/>
          <w:lang w:val="pt-BR"/>
        </w:rPr>
        <w:t xml:space="preserve"> suspensa</w:t>
      </w:r>
      <w:r w:rsidR="001B6816" w:rsidRPr="002421AC">
        <w:rPr>
          <w:rFonts w:ascii="Times New Roman" w:hAnsi="Times New Roman"/>
          <w:sz w:val="24"/>
          <w:szCs w:val="24"/>
          <w:lang w:val="pt-BR"/>
        </w:rPr>
        <w:t>s</w:t>
      </w:r>
      <w:r w:rsidRPr="002421AC">
        <w:rPr>
          <w:rFonts w:ascii="Times New Roman" w:hAnsi="Times New Roman"/>
          <w:sz w:val="24"/>
          <w:szCs w:val="24"/>
          <w:lang w:val="pt-BR"/>
        </w:rPr>
        <w:t xml:space="preserve"> por falta da matéria prima,</w:t>
      </w:r>
      <w:r w:rsidR="001B6816" w:rsidRPr="002421AC">
        <w:rPr>
          <w:rFonts w:ascii="Times New Roman" w:hAnsi="Times New Roman"/>
          <w:sz w:val="24"/>
          <w:szCs w:val="24"/>
          <w:lang w:val="pt-BR"/>
        </w:rPr>
        <w:t xml:space="preserve"> ficando a espera da nova campanha de</w:t>
      </w:r>
      <w:r w:rsidRPr="002421AC">
        <w:rPr>
          <w:rFonts w:ascii="Times New Roman" w:hAnsi="Times New Roman"/>
          <w:sz w:val="24"/>
          <w:szCs w:val="24"/>
          <w:lang w:val="pt-BR"/>
        </w:rPr>
        <w:t xml:space="preserve"> caju de 2017.</w:t>
      </w:r>
    </w:p>
    <w:p w14:paraId="719AB384"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2.2.2 Aprovisionamento, produção e mercado da empresa/unidade de transformação</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47CAB48E"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56E5C530"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1: Qual é o total da castanha”in natura” necessária para o normal funcionamento da unidade durante um ano?</w:t>
            </w:r>
          </w:p>
        </w:tc>
      </w:tr>
      <w:tr w:rsidR="00443348" w:rsidRPr="002421AC" w14:paraId="565442AF"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467D779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5660B032" w14:textId="19DA1705"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A quantidade de castanha necessária para manter o funcionamento da unidade</w:t>
            </w:r>
            <w:r w:rsidR="001428AA" w:rsidRPr="002421AC">
              <w:rPr>
                <w:rFonts w:ascii="Times New Roman" w:hAnsi="Times New Roman"/>
                <w:sz w:val="24"/>
                <w:szCs w:val="24"/>
                <w:lang w:val="pt-BR"/>
              </w:rPr>
              <w:t xml:space="preserve"> durante o ano, é cerca de 1.300</w:t>
            </w:r>
            <w:r w:rsidRPr="002421AC">
              <w:rPr>
                <w:rFonts w:ascii="Times New Roman" w:hAnsi="Times New Roman"/>
                <w:sz w:val="24"/>
                <w:szCs w:val="24"/>
                <w:lang w:val="pt-BR"/>
              </w:rPr>
              <w:t xml:space="preserve"> ton”.</w:t>
            </w:r>
          </w:p>
        </w:tc>
      </w:tr>
      <w:tr w:rsidR="00443348" w:rsidRPr="002421AC" w14:paraId="46258322"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98F0937" w14:textId="77777777" w:rsidR="00443348" w:rsidRPr="002421AC" w:rsidRDefault="00443348">
            <w:pPr>
              <w:spacing w:after="200"/>
              <w:jc w:val="both"/>
              <w:rPr>
                <w:rFonts w:ascii="Times New Roman" w:hAnsi="Times New Roman"/>
                <w:sz w:val="24"/>
                <w:szCs w:val="24"/>
                <w:lang w:val="pt-BR"/>
              </w:rPr>
            </w:pPr>
          </w:p>
          <w:p w14:paraId="7F61746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58BC2D5F" w14:textId="7E8B4CBC"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Para funcionarmos durante o ano, é n</w:t>
            </w:r>
            <w:r w:rsidR="00675731" w:rsidRPr="002421AC">
              <w:rPr>
                <w:rFonts w:ascii="Times New Roman" w:hAnsi="Times New Roman"/>
                <w:sz w:val="24"/>
                <w:szCs w:val="24"/>
                <w:lang w:val="pt-BR"/>
              </w:rPr>
              <w:t xml:space="preserve">ecessário um stock de </w:t>
            </w:r>
            <w:r w:rsidR="001428AA" w:rsidRPr="002421AC">
              <w:rPr>
                <w:rFonts w:ascii="Times New Roman" w:hAnsi="Times New Roman"/>
                <w:sz w:val="24"/>
                <w:szCs w:val="24"/>
                <w:lang w:val="pt-BR"/>
              </w:rPr>
              <w:t>6</w:t>
            </w:r>
            <w:r w:rsidR="00675731" w:rsidRPr="002421AC">
              <w:rPr>
                <w:rFonts w:ascii="Times New Roman" w:hAnsi="Times New Roman"/>
                <w:sz w:val="24"/>
                <w:szCs w:val="24"/>
                <w:lang w:val="pt-BR"/>
              </w:rPr>
              <w:t>.240</w:t>
            </w:r>
            <w:r w:rsidR="001428AA" w:rsidRPr="002421AC">
              <w:rPr>
                <w:rFonts w:ascii="Times New Roman" w:hAnsi="Times New Roman"/>
                <w:sz w:val="24"/>
                <w:szCs w:val="24"/>
                <w:lang w:val="pt-BR"/>
              </w:rPr>
              <w:t xml:space="preserve"> ton da</w:t>
            </w:r>
            <w:r w:rsidRPr="002421AC">
              <w:rPr>
                <w:rFonts w:ascii="Times New Roman" w:hAnsi="Times New Roman"/>
                <w:sz w:val="24"/>
                <w:szCs w:val="24"/>
                <w:lang w:val="pt-BR"/>
              </w:rPr>
              <w:t xml:space="preserve"> castanha</w:t>
            </w:r>
            <w:r w:rsidR="001428AA" w:rsidRPr="002421AC">
              <w:rPr>
                <w:rFonts w:ascii="Times New Roman" w:hAnsi="Times New Roman"/>
                <w:sz w:val="24"/>
                <w:szCs w:val="24"/>
                <w:lang w:val="pt-BR"/>
              </w:rPr>
              <w:t xml:space="preserve"> de caju</w:t>
            </w:r>
            <w:r w:rsidRPr="002421AC">
              <w:rPr>
                <w:rFonts w:ascii="Times New Roman" w:hAnsi="Times New Roman"/>
                <w:sz w:val="24"/>
                <w:szCs w:val="24"/>
                <w:lang w:val="pt-BR"/>
              </w:rPr>
              <w:t xml:space="preserve"> bruto ou “in natura”.</w:t>
            </w:r>
          </w:p>
        </w:tc>
      </w:tr>
      <w:tr w:rsidR="00443348" w:rsidRPr="002421AC" w14:paraId="52CF8697"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28247F3A" w14:textId="77777777" w:rsidR="00443348" w:rsidRPr="002421AC" w:rsidRDefault="00443348">
            <w:pPr>
              <w:spacing w:after="200"/>
              <w:jc w:val="both"/>
              <w:rPr>
                <w:rFonts w:ascii="Times New Roman" w:hAnsi="Times New Roman"/>
                <w:sz w:val="24"/>
                <w:szCs w:val="24"/>
                <w:lang w:val="pt-BR"/>
              </w:rPr>
            </w:pPr>
          </w:p>
          <w:p w14:paraId="1B319FA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59C76DE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Para funcionar a unidade durante o ano, precisamos ter um stock de 600  ton de castanha bruto”.</w:t>
            </w:r>
          </w:p>
        </w:tc>
      </w:tr>
      <w:tr w:rsidR="00443348" w:rsidRPr="002421AC" w14:paraId="27896991"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7E6B229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6F1C30CF" w14:textId="6914A124"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“Dada á capacidade e q</w:t>
            </w:r>
            <w:r w:rsidR="001428AA" w:rsidRPr="002421AC">
              <w:rPr>
                <w:rFonts w:ascii="Times New Roman" w:hAnsi="Times New Roman"/>
                <w:sz w:val="24"/>
                <w:szCs w:val="24"/>
                <w:lang w:val="pt-BR"/>
              </w:rPr>
              <w:t>ualidade das máquinas que temos</w:t>
            </w:r>
            <w:r w:rsidRPr="002421AC">
              <w:rPr>
                <w:rFonts w:ascii="Times New Roman" w:hAnsi="Times New Roman"/>
                <w:sz w:val="24"/>
                <w:szCs w:val="24"/>
                <w:lang w:val="pt-BR"/>
              </w:rPr>
              <w:t xml:space="preserve"> para  transformação anu</w:t>
            </w:r>
            <w:r w:rsidR="006A088D" w:rsidRPr="002421AC">
              <w:rPr>
                <w:rFonts w:ascii="Times New Roman" w:hAnsi="Times New Roman"/>
                <w:sz w:val="24"/>
                <w:szCs w:val="24"/>
                <w:lang w:val="pt-BR"/>
              </w:rPr>
              <w:t>al, precisamos ter o stock de 13.000</w:t>
            </w:r>
            <w:r w:rsidRPr="002421AC">
              <w:rPr>
                <w:rFonts w:ascii="Times New Roman" w:hAnsi="Times New Roman"/>
                <w:sz w:val="24"/>
                <w:szCs w:val="24"/>
                <w:lang w:val="pt-BR"/>
              </w:rPr>
              <w:t xml:space="preserve"> ton de castanha bruto”.</w:t>
            </w:r>
          </w:p>
        </w:tc>
      </w:tr>
      <w:tr w:rsidR="00443348" w:rsidRPr="002421AC" w14:paraId="7CA6E876"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5DA3969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CPC</w:t>
            </w:r>
          </w:p>
        </w:tc>
        <w:tc>
          <w:tcPr>
            <w:tcW w:w="7576" w:type="dxa"/>
            <w:tcBorders>
              <w:top w:val="single" w:sz="4" w:space="0" w:color="000000"/>
              <w:left w:val="single" w:sz="4" w:space="0" w:color="000000"/>
              <w:bottom w:val="single" w:sz="4" w:space="0" w:color="000000"/>
              <w:right w:val="single" w:sz="4" w:space="0" w:color="000000"/>
            </w:tcBorders>
            <w:hideMark/>
          </w:tcPr>
          <w:p w14:paraId="67D54AE4" w14:textId="53F16865"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Como sendo Centro de Tratamento de Amêndoa (CP</w:t>
            </w:r>
            <w:r w:rsidR="001428AA" w:rsidRPr="002421AC">
              <w:rPr>
                <w:rFonts w:ascii="Times New Roman" w:hAnsi="Times New Roman"/>
                <w:sz w:val="24"/>
                <w:szCs w:val="24"/>
                <w:lang w:val="pt-BR"/>
              </w:rPr>
              <w:t>C) das três unidades afetos ao Programa de Relançamento, por ano</w:t>
            </w:r>
            <w:r w:rsidRPr="002421AC">
              <w:rPr>
                <w:rFonts w:ascii="Times New Roman" w:hAnsi="Times New Roman"/>
                <w:sz w:val="24"/>
                <w:szCs w:val="24"/>
                <w:lang w:val="pt-BR"/>
              </w:rPr>
              <w:t xml:space="preserve"> fazemos tratamento de 600 a 650.000 ton/ano”.</w:t>
            </w:r>
          </w:p>
        </w:tc>
      </w:tr>
    </w:tbl>
    <w:p w14:paraId="2A30FCB1" w14:textId="77777777" w:rsidR="00443348" w:rsidRPr="002421AC" w:rsidRDefault="00443348" w:rsidP="00443348">
      <w:pPr>
        <w:spacing w:after="200" w:line="360" w:lineRule="auto"/>
        <w:jc w:val="both"/>
        <w:rPr>
          <w:rFonts w:ascii="Times New Roman" w:hAnsi="Times New Roman"/>
          <w:b/>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1BC3998D"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345AD5AA" w14:textId="77777777" w:rsidR="00443348" w:rsidRPr="002421AC" w:rsidRDefault="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Questão 2: De onde provem as castanhas para processar?</w:t>
            </w:r>
          </w:p>
        </w:tc>
      </w:tr>
      <w:tr w:rsidR="00443348" w:rsidRPr="002421AC" w14:paraId="25953164"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9E671F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58ADFB79" w14:textId="6CEE9040"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São pr</w:t>
            </w:r>
            <w:r w:rsidR="001428AA" w:rsidRPr="002421AC">
              <w:rPr>
                <w:rFonts w:ascii="Times New Roman" w:hAnsi="Times New Roman"/>
                <w:sz w:val="24"/>
                <w:szCs w:val="24"/>
                <w:lang w:val="pt-BR"/>
              </w:rPr>
              <w:t>ovenientes do financiamento do G</w:t>
            </w:r>
            <w:r w:rsidRPr="002421AC">
              <w:rPr>
                <w:rFonts w:ascii="Times New Roman" w:hAnsi="Times New Roman"/>
                <w:sz w:val="24"/>
                <w:szCs w:val="24"/>
                <w:lang w:val="pt-BR"/>
              </w:rPr>
              <w:t>overno da Guiné-Bissau</w:t>
            </w:r>
            <w:r w:rsidR="001428AA" w:rsidRPr="002421AC">
              <w:rPr>
                <w:rFonts w:ascii="Times New Roman" w:hAnsi="Times New Roman"/>
                <w:sz w:val="24"/>
                <w:szCs w:val="24"/>
                <w:lang w:val="pt-BR"/>
              </w:rPr>
              <w:t>,</w:t>
            </w:r>
            <w:r w:rsidRPr="002421AC">
              <w:rPr>
                <w:rFonts w:ascii="Times New Roman" w:hAnsi="Times New Roman"/>
                <w:sz w:val="24"/>
                <w:szCs w:val="24"/>
                <w:lang w:val="pt-BR"/>
              </w:rPr>
              <w:t xml:space="preserve"> at</w:t>
            </w:r>
            <w:r w:rsidR="001428AA" w:rsidRPr="002421AC">
              <w:rPr>
                <w:rFonts w:ascii="Times New Roman" w:hAnsi="Times New Roman"/>
                <w:sz w:val="24"/>
                <w:szCs w:val="24"/>
                <w:lang w:val="pt-BR"/>
              </w:rPr>
              <w:t>ravés de Câmara do Comercio Indu</w:t>
            </w:r>
            <w:r w:rsidRPr="002421AC">
              <w:rPr>
                <w:rFonts w:ascii="Times New Roman" w:hAnsi="Times New Roman"/>
                <w:sz w:val="24"/>
                <w:szCs w:val="24"/>
                <w:lang w:val="pt-BR"/>
              </w:rPr>
              <w:t>stri</w:t>
            </w:r>
            <w:r w:rsidR="001428AA" w:rsidRPr="002421AC">
              <w:rPr>
                <w:rFonts w:ascii="Times New Roman" w:hAnsi="Times New Roman"/>
                <w:sz w:val="24"/>
                <w:szCs w:val="24"/>
                <w:lang w:val="pt-BR"/>
              </w:rPr>
              <w:t xml:space="preserve">a e Artesanato (CCIA), Fundei e aquelas da  </w:t>
            </w:r>
            <w:r w:rsidRPr="002421AC">
              <w:rPr>
                <w:rFonts w:ascii="Times New Roman" w:hAnsi="Times New Roman"/>
                <w:sz w:val="24"/>
                <w:szCs w:val="24"/>
                <w:lang w:val="pt-BR"/>
              </w:rPr>
              <w:t xml:space="preserve"> minha propriedade”.</w:t>
            </w:r>
          </w:p>
        </w:tc>
      </w:tr>
      <w:tr w:rsidR="00443348" w:rsidRPr="002421AC" w14:paraId="7A1E5BB7"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4AF4296C" w14:textId="55AFA57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13E6036E" w14:textId="58CD5F26" w:rsidR="00443348" w:rsidRPr="002421AC" w:rsidRDefault="001B6816" w:rsidP="001B6816">
            <w:pPr>
              <w:spacing w:after="200"/>
              <w:rPr>
                <w:rFonts w:ascii="Times New Roman" w:hAnsi="Times New Roman"/>
                <w:b/>
                <w:sz w:val="24"/>
                <w:szCs w:val="24"/>
                <w:lang w:val="pt-BR"/>
              </w:rPr>
            </w:pPr>
            <w:r w:rsidRPr="002421AC">
              <w:rPr>
                <w:rFonts w:ascii="Times New Roman" w:hAnsi="Times New Roman"/>
                <w:sz w:val="24"/>
                <w:szCs w:val="24"/>
                <w:lang w:val="pt-BR"/>
              </w:rPr>
              <w:t>Resposta semelhante à anterior</w:t>
            </w:r>
            <w:r w:rsidR="00443348" w:rsidRPr="002421AC">
              <w:rPr>
                <w:rFonts w:ascii="Times New Roman" w:hAnsi="Times New Roman"/>
                <w:sz w:val="24"/>
                <w:szCs w:val="24"/>
                <w:lang w:val="pt-BR"/>
              </w:rPr>
              <w:t>.</w:t>
            </w:r>
          </w:p>
        </w:tc>
      </w:tr>
      <w:tr w:rsidR="00443348" w:rsidRPr="002421AC" w14:paraId="56CAD530"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79B163A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254803E9" w14:textId="43B3F0A0" w:rsidR="00443348" w:rsidRPr="002421AC" w:rsidRDefault="001B6816" w:rsidP="001B6816">
            <w:pPr>
              <w:spacing w:after="200"/>
              <w:rPr>
                <w:rFonts w:ascii="Times New Roman" w:hAnsi="Times New Roman"/>
                <w:b/>
                <w:sz w:val="24"/>
                <w:szCs w:val="24"/>
                <w:lang w:val="pt-BR"/>
              </w:rPr>
            </w:pPr>
            <w:r w:rsidRPr="002421AC">
              <w:rPr>
                <w:rFonts w:ascii="Times New Roman" w:hAnsi="Times New Roman"/>
                <w:sz w:val="24"/>
                <w:szCs w:val="24"/>
                <w:lang w:val="pt-BR"/>
              </w:rPr>
              <w:t>Resposta semelhate à anterior</w:t>
            </w:r>
            <w:r w:rsidR="00443348" w:rsidRPr="002421AC">
              <w:rPr>
                <w:rFonts w:ascii="Times New Roman" w:hAnsi="Times New Roman"/>
                <w:sz w:val="24"/>
                <w:szCs w:val="24"/>
                <w:lang w:val="pt-BR"/>
              </w:rPr>
              <w:t>.</w:t>
            </w:r>
          </w:p>
        </w:tc>
      </w:tr>
      <w:tr w:rsidR="00443348" w:rsidRPr="002421AC" w14:paraId="25C613FE"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E618095"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3D8EAE6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Compramos diretamente dos agricultores, comerciantes, intermediários ou empresários exportadores para podermos funcionar (autofinanciamento)”.</w:t>
            </w:r>
          </w:p>
        </w:tc>
      </w:tr>
      <w:tr w:rsidR="00443348" w:rsidRPr="002421AC" w14:paraId="6C942A61"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AF9B7F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CPC</w:t>
            </w:r>
          </w:p>
        </w:tc>
        <w:tc>
          <w:tcPr>
            <w:tcW w:w="7576" w:type="dxa"/>
            <w:tcBorders>
              <w:top w:val="single" w:sz="4" w:space="0" w:color="000000"/>
              <w:left w:val="single" w:sz="4" w:space="0" w:color="000000"/>
              <w:bottom w:val="single" w:sz="4" w:space="0" w:color="000000"/>
              <w:right w:val="single" w:sz="4" w:space="0" w:color="000000"/>
            </w:tcBorders>
            <w:hideMark/>
          </w:tcPr>
          <w:p w14:paraId="191242AA" w14:textId="49BD7471" w:rsidR="00443348" w:rsidRPr="002421AC" w:rsidRDefault="001B6816" w:rsidP="001B6816">
            <w:pPr>
              <w:spacing w:after="200"/>
              <w:rPr>
                <w:rFonts w:ascii="Times New Roman" w:hAnsi="Times New Roman"/>
                <w:sz w:val="24"/>
                <w:szCs w:val="24"/>
                <w:lang w:val="pt-BR"/>
              </w:rPr>
            </w:pPr>
            <w:r w:rsidRPr="002421AC">
              <w:rPr>
                <w:rFonts w:ascii="Times New Roman" w:hAnsi="Times New Roman"/>
                <w:sz w:val="24"/>
                <w:szCs w:val="24"/>
                <w:lang w:val="pt-BR"/>
              </w:rPr>
              <w:t>Recebemos castanhas de Cucaju, Djonde e Quadé para</w:t>
            </w:r>
            <w:r w:rsidR="006A088D" w:rsidRPr="002421AC">
              <w:rPr>
                <w:rFonts w:ascii="Times New Roman" w:hAnsi="Times New Roman"/>
                <w:sz w:val="24"/>
                <w:szCs w:val="24"/>
                <w:lang w:val="pt-BR"/>
              </w:rPr>
              <w:t xml:space="preserve"> tratamento</w:t>
            </w:r>
            <w:r w:rsidR="00443348" w:rsidRPr="002421AC">
              <w:rPr>
                <w:rFonts w:ascii="Times New Roman" w:hAnsi="Times New Roman"/>
                <w:sz w:val="24"/>
                <w:szCs w:val="24"/>
                <w:lang w:val="pt-BR"/>
              </w:rPr>
              <w:t>.</w:t>
            </w:r>
          </w:p>
        </w:tc>
      </w:tr>
    </w:tbl>
    <w:p w14:paraId="0B2AB50A"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1CF4D02F" w14:textId="77777777" w:rsidTr="00426E43">
        <w:tc>
          <w:tcPr>
            <w:tcW w:w="9209" w:type="dxa"/>
            <w:gridSpan w:val="2"/>
            <w:tcBorders>
              <w:top w:val="single" w:sz="4" w:space="0" w:color="000000"/>
              <w:left w:val="single" w:sz="4" w:space="0" w:color="000000"/>
              <w:bottom w:val="single" w:sz="4" w:space="0" w:color="000000"/>
              <w:right w:val="single" w:sz="4" w:space="0" w:color="000000"/>
            </w:tcBorders>
          </w:tcPr>
          <w:p w14:paraId="00700665"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3: Caso recorra a credito, de onde provem e qual é a duração  deste credito?</w:t>
            </w:r>
          </w:p>
          <w:p w14:paraId="64B20849" w14:textId="77777777" w:rsidR="00443348" w:rsidRPr="002421AC" w:rsidRDefault="00443348">
            <w:pPr>
              <w:spacing w:after="200"/>
              <w:jc w:val="both"/>
              <w:rPr>
                <w:rFonts w:ascii="Times New Roman" w:hAnsi="Times New Roman"/>
                <w:b/>
                <w:sz w:val="24"/>
                <w:szCs w:val="24"/>
                <w:lang w:val="pt-BR"/>
              </w:rPr>
            </w:pPr>
          </w:p>
        </w:tc>
      </w:tr>
      <w:tr w:rsidR="00443348" w:rsidRPr="002421AC" w14:paraId="6CDA915E"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76E35D15"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0B76EFCF" w14:textId="03349152"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Neste caso, como r</w:t>
            </w:r>
            <w:r w:rsidR="00966C97" w:rsidRPr="002421AC">
              <w:rPr>
                <w:rFonts w:ascii="Times New Roman" w:hAnsi="Times New Roman"/>
                <w:sz w:val="24"/>
                <w:szCs w:val="24"/>
                <w:lang w:val="pt-BR"/>
              </w:rPr>
              <w:t>ecebi</w:t>
            </w:r>
            <w:r w:rsidRPr="002421AC">
              <w:rPr>
                <w:rFonts w:ascii="Times New Roman" w:hAnsi="Times New Roman"/>
                <w:sz w:val="24"/>
                <w:szCs w:val="24"/>
                <w:lang w:val="pt-BR"/>
              </w:rPr>
              <w:t xml:space="preserve"> os eq</w:t>
            </w:r>
            <w:r w:rsidR="00966C97" w:rsidRPr="002421AC">
              <w:rPr>
                <w:rFonts w:ascii="Times New Roman" w:hAnsi="Times New Roman"/>
                <w:sz w:val="24"/>
                <w:szCs w:val="24"/>
                <w:lang w:val="pt-BR"/>
              </w:rPr>
              <w:t>uipamentos e produto da</w:t>
            </w:r>
            <w:r w:rsidRPr="002421AC">
              <w:rPr>
                <w:rFonts w:ascii="Times New Roman" w:hAnsi="Times New Roman"/>
                <w:sz w:val="24"/>
                <w:szCs w:val="24"/>
                <w:lang w:val="pt-BR"/>
              </w:rPr>
              <w:t xml:space="preserve"> ONG Fu</w:t>
            </w:r>
            <w:r w:rsidR="00966C97" w:rsidRPr="002421AC">
              <w:rPr>
                <w:rFonts w:ascii="Times New Roman" w:hAnsi="Times New Roman"/>
                <w:sz w:val="24"/>
                <w:szCs w:val="24"/>
                <w:lang w:val="pt-BR"/>
              </w:rPr>
              <w:t>ndei, portanto, o credito é da FUNDEI</w:t>
            </w:r>
            <w:r w:rsidRPr="002421AC">
              <w:rPr>
                <w:rFonts w:ascii="Times New Roman" w:hAnsi="Times New Roman"/>
                <w:sz w:val="24"/>
                <w:szCs w:val="24"/>
                <w:lang w:val="pt-BR"/>
              </w:rPr>
              <w:t xml:space="preserve">, </w:t>
            </w:r>
            <w:r w:rsidR="00966C97" w:rsidRPr="002421AC">
              <w:rPr>
                <w:rFonts w:ascii="Times New Roman" w:hAnsi="Times New Roman"/>
                <w:sz w:val="24"/>
                <w:szCs w:val="24"/>
                <w:lang w:val="pt-BR"/>
              </w:rPr>
              <w:t>liquidado conforme a produção do produto a incaminhar p</w:t>
            </w:r>
            <w:r w:rsidRPr="002421AC">
              <w:rPr>
                <w:rFonts w:ascii="Times New Roman" w:hAnsi="Times New Roman"/>
                <w:sz w:val="24"/>
                <w:szCs w:val="24"/>
                <w:lang w:val="pt-BR"/>
              </w:rPr>
              <w:t>a</w:t>
            </w:r>
            <w:r w:rsidR="00966C97" w:rsidRPr="002421AC">
              <w:rPr>
                <w:rFonts w:ascii="Times New Roman" w:hAnsi="Times New Roman"/>
                <w:sz w:val="24"/>
                <w:szCs w:val="24"/>
                <w:lang w:val="pt-BR"/>
              </w:rPr>
              <w:t>ra</w:t>
            </w:r>
            <w:r w:rsidRPr="002421AC">
              <w:rPr>
                <w:rFonts w:ascii="Times New Roman" w:hAnsi="Times New Roman"/>
                <w:sz w:val="24"/>
                <w:szCs w:val="24"/>
                <w:lang w:val="pt-BR"/>
              </w:rPr>
              <w:t xml:space="preserve"> Fundei. Quanto mais rápido for o trabalho, menor tempo de liquidação será”.</w:t>
            </w:r>
          </w:p>
        </w:tc>
      </w:tr>
      <w:tr w:rsidR="00443348" w:rsidRPr="002421AC" w14:paraId="455FB5E9"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A85608B" w14:textId="2427290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69D5AD21" w14:textId="34BA386E" w:rsidR="00443348" w:rsidRPr="002421AC" w:rsidRDefault="006A088D">
            <w:pPr>
              <w:spacing w:after="200"/>
              <w:jc w:val="both"/>
              <w:rPr>
                <w:rFonts w:ascii="Times New Roman" w:hAnsi="Times New Roman"/>
                <w:b/>
                <w:sz w:val="24"/>
                <w:szCs w:val="24"/>
                <w:lang w:val="pt-BR"/>
              </w:rPr>
            </w:pPr>
            <w:r w:rsidRPr="002421AC">
              <w:rPr>
                <w:rFonts w:ascii="Times New Roman" w:hAnsi="Times New Roman"/>
                <w:sz w:val="24"/>
                <w:szCs w:val="24"/>
                <w:lang w:val="pt-BR"/>
              </w:rPr>
              <w:t>Resposta semelhante à anterior.</w:t>
            </w:r>
          </w:p>
        </w:tc>
      </w:tr>
      <w:tr w:rsidR="00443348" w:rsidRPr="002421AC" w14:paraId="0A7AFBE9"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3F7FCA66" w14:textId="40C4AB74"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248481F9" w14:textId="602321E8" w:rsidR="00443348" w:rsidRPr="002421AC" w:rsidRDefault="006A088D">
            <w:pPr>
              <w:spacing w:after="200"/>
              <w:jc w:val="both"/>
              <w:rPr>
                <w:rFonts w:ascii="Times New Roman" w:hAnsi="Times New Roman"/>
                <w:b/>
                <w:sz w:val="24"/>
                <w:szCs w:val="24"/>
                <w:lang w:val="pt-BR"/>
              </w:rPr>
            </w:pPr>
            <w:r w:rsidRPr="002421AC">
              <w:rPr>
                <w:rFonts w:ascii="Times New Roman" w:hAnsi="Times New Roman"/>
                <w:sz w:val="24"/>
                <w:szCs w:val="24"/>
                <w:lang w:val="pt-BR"/>
              </w:rPr>
              <w:t xml:space="preserve"> Resposta semelhante à anterior.</w:t>
            </w:r>
          </w:p>
        </w:tc>
      </w:tr>
      <w:tr w:rsidR="00443348" w:rsidRPr="002421AC" w14:paraId="469C2144"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B1ED3F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58B5842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b/>
                <w:sz w:val="24"/>
                <w:szCs w:val="24"/>
                <w:lang w:val="pt-BR"/>
              </w:rPr>
              <w:t>“</w:t>
            </w:r>
            <w:r w:rsidRPr="002421AC">
              <w:rPr>
                <w:rFonts w:ascii="Times New Roman" w:hAnsi="Times New Roman"/>
                <w:sz w:val="24"/>
                <w:szCs w:val="24"/>
                <w:lang w:val="pt-BR"/>
              </w:rPr>
              <w:t xml:space="preserve">Dependemos de nós mesmo e do crédito bancário que contraímos da banca, com a duração mínima de seis meses com os juros”.  </w:t>
            </w:r>
          </w:p>
        </w:tc>
      </w:tr>
      <w:tr w:rsidR="00443348" w:rsidRPr="002421AC" w14:paraId="6DEE6756"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EB4F7A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2F8DCC96" w14:textId="6AD5A331" w:rsidR="00443348" w:rsidRPr="002421AC" w:rsidRDefault="00966C97">
            <w:pPr>
              <w:spacing w:after="200"/>
              <w:jc w:val="both"/>
              <w:rPr>
                <w:rFonts w:ascii="Times New Roman" w:hAnsi="Times New Roman"/>
                <w:sz w:val="24"/>
                <w:szCs w:val="24"/>
                <w:lang w:val="pt-BR"/>
              </w:rPr>
            </w:pPr>
            <w:r w:rsidRPr="002421AC">
              <w:rPr>
                <w:rFonts w:ascii="Times New Roman" w:hAnsi="Times New Roman"/>
                <w:sz w:val="24"/>
                <w:szCs w:val="24"/>
                <w:lang w:val="pt-BR"/>
              </w:rPr>
              <w:t>Financiamento de Fundei</w:t>
            </w:r>
            <w:r w:rsidR="00443348" w:rsidRPr="002421AC">
              <w:rPr>
                <w:rFonts w:ascii="Times New Roman" w:hAnsi="Times New Roman"/>
                <w:sz w:val="24"/>
                <w:szCs w:val="24"/>
                <w:lang w:val="pt-BR"/>
              </w:rPr>
              <w:t>.</w:t>
            </w:r>
          </w:p>
        </w:tc>
      </w:tr>
    </w:tbl>
    <w:p w14:paraId="6DFF4E11" w14:textId="77777777" w:rsidR="00443348" w:rsidRPr="002421AC" w:rsidRDefault="00443348" w:rsidP="00443348">
      <w:pPr>
        <w:spacing w:after="200" w:line="360" w:lineRule="auto"/>
        <w:jc w:val="both"/>
        <w:rPr>
          <w:rFonts w:ascii="Times New Roman" w:hAnsi="Times New Roman"/>
          <w:b/>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49E6FCBF"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7662DDE1"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4: Qual é a quantidade de amêndoas processadas anualmente pela empresa?</w:t>
            </w:r>
          </w:p>
        </w:tc>
      </w:tr>
      <w:tr w:rsidR="00443348" w:rsidRPr="002421AC" w14:paraId="08A466D9"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D7AF68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3150ED17" w14:textId="2A855F0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“Enviamos para CPC</w:t>
            </w:r>
            <w:r w:rsidR="009E31C2" w:rsidRPr="002421AC">
              <w:rPr>
                <w:rFonts w:ascii="Times New Roman" w:hAnsi="Times New Roman"/>
                <w:sz w:val="24"/>
                <w:szCs w:val="24"/>
                <w:lang w:val="pt-BR"/>
              </w:rPr>
              <w:t>, caso trabalhamos todo</w:t>
            </w:r>
            <w:r w:rsidRPr="002421AC">
              <w:rPr>
                <w:rFonts w:ascii="Times New Roman" w:hAnsi="Times New Roman"/>
                <w:sz w:val="24"/>
                <w:szCs w:val="24"/>
                <w:lang w:val="pt-BR"/>
              </w:rPr>
              <w:t xml:space="preserve"> ano</w:t>
            </w:r>
            <w:r w:rsidR="009E31C2" w:rsidRPr="002421AC">
              <w:rPr>
                <w:rFonts w:ascii="Times New Roman" w:hAnsi="Times New Roman"/>
                <w:sz w:val="24"/>
                <w:szCs w:val="24"/>
                <w:lang w:val="pt-BR"/>
              </w:rPr>
              <w:t>,</w:t>
            </w:r>
            <w:r w:rsidRPr="002421AC">
              <w:rPr>
                <w:rFonts w:ascii="Times New Roman" w:hAnsi="Times New Roman"/>
                <w:sz w:val="24"/>
                <w:szCs w:val="24"/>
                <w:lang w:val="pt-BR"/>
              </w:rPr>
              <w:t xml:space="preserve"> cerca de</w:t>
            </w:r>
            <w:r w:rsidR="009E31C2" w:rsidRPr="002421AC">
              <w:rPr>
                <w:rFonts w:ascii="Times New Roman" w:hAnsi="Times New Roman"/>
                <w:sz w:val="24"/>
                <w:szCs w:val="24"/>
                <w:lang w:val="pt-BR"/>
              </w:rPr>
              <w:t xml:space="preserve"> 52 Ton de</w:t>
            </w:r>
            <w:r w:rsidRPr="002421AC">
              <w:rPr>
                <w:rFonts w:ascii="Times New Roman" w:hAnsi="Times New Roman"/>
                <w:sz w:val="24"/>
                <w:szCs w:val="24"/>
                <w:lang w:val="pt-BR"/>
              </w:rPr>
              <w:t xml:space="preserve"> diferente</w:t>
            </w:r>
            <w:r w:rsidR="009E31C2" w:rsidRPr="002421AC">
              <w:rPr>
                <w:rFonts w:ascii="Times New Roman" w:hAnsi="Times New Roman"/>
                <w:sz w:val="24"/>
                <w:szCs w:val="24"/>
                <w:lang w:val="pt-BR"/>
              </w:rPr>
              <w:t>s</w:t>
            </w:r>
            <w:r w:rsidRPr="002421AC">
              <w:rPr>
                <w:rFonts w:ascii="Times New Roman" w:hAnsi="Times New Roman"/>
                <w:sz w:val="24"/>
                <w:szCs w:val="24"/>
                <w:lang w:val="pt-BR"/>
              </w:rPr>
              <w:t xml:space="preserve"> </w:t>
            </w:r>
            <w:r w:rsidR="009E31C2" w:rsidRPr="002421AC">
              <w:rPr>
                <w:rFonts w:ascii="Times New Roman" w:hAnsi="Times New Roman"/>
                <w:sz w:val="24"/>
                <w:szCs w:val="24"/>
                <w:lang w:val="pt-BR"/>
              </w:rPr>
              <w:t xml:space="preserve">qualidades </w:t>
            </w:r>
            <w:r w:rsidRPr="002421AC">
              <w:rPr>
                <w:rFonts w:ascii="Times New Roman" w:hAnsi="Times New Roman"/>
                <w:sz w:val="24"/>
                <w:szCs w:val="24"/>
                <w:lang w:val="pt-BR"/>
              </w:rPr>
              <w:t>de amêndoas para exportação”.</w:t>
            </w:r>
          </w:p>
        </w:tc>
      </w:tr>
      <w:tr w:rsidR="00443348" w:rsidRPr="002421AC" w14:paraId="54548CC9"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260A3DFE" w14:textId="77777777" w:rsidR="00443348" w:rsidRPr="002421AC" w:rsidRDefault="00443348">
            <w:pPr>
              <w:spacing w:after="200"/>
              <w:jc w:val="both"/>
              <w:rPr>
                <w:rFonts w:ascii="Times New Roman" w:hAnsi="Times New Roman"/>
                <w:sz w:val="24"/>
                <w:szCs w:val="24"/>
                <w:lang w:val="pt-BR"/>
              </w:rPr>
            </w:pPr>
          </w:p>
          <w:p w14:paraId="71F904B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79372A0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“Mandamos para CPC a quantia de 156 ton de amêndoa para tratamento e exportação para mercado externo (2015)”. </w:t>
            </w:r>
          </w:p>
        </w:tc>
      </w:tr>
      <w:tr w:rsidR="00443348" w:rsidRPr="002421AC" w14:paraId="77BC576F"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4AA9DC0D" w14:textId="77777777" w:rsidR="00443348" w:rsidRPr="002421AC" w:rsidRDefault="00443348">
            <w:pPr>
              <w:spacing w:after="200"/>
              <w:jc w:val="both"/>
              <w:rPr>
                <w:rFonts w:ascii="Times New Roman" w:hAnsi="Times New Roman"/>
                <w:sz w:val="24"/>
                <w:szCs w:val="24"/>
                <w:lang w:val="pt-BR"/>
              </w:rPr>
            </w:pPr>
          </w:p>
          <w:p w14:paraId="716BC12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4DDECF1D" w14:textId="529C75C3"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“Se funcionarmos durante o ano completo, temos a ca</w:t>
            </w:r>
            <w:r w:rsidR="00675731" w:rsidRPr="002421AC">
              <w:rPr>
                <w:rFonts w:ascii="Times New Roman" w:hAnsi="Times New Roman"/>
                <w:sz w:val="24"/>
                <w:szCs w:val="24"/>
                <w:lang w:val="pt-BR"/>
              </w:rPr>
              <w:t>pacidade de enviar para CPC, 14.4</w:t>
            </w:r>
            <w:r w:rsidRPr="002421AC">
              <w:rPr>
                <w:rFonts w:ascii="Times New Roman" w:hAnsi="Times New Roman"/>
                <w:sz w:val="24"/>
                <w:szCs w:val="24"/>
                <w:lang w:val="pt-BR"/>
              </w:rPr>
              <w:t>00 ton de amêndoas de diferente tipo para exportar para o mercado externo”.</w:t>
            </w:r>
          </w:p>
        </w:tc>
      </w:tr>
      <w:tr w:rsidR="00443348" w:rsidRPr="002421AC" w14:paraId="04BBF0C4"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F733D9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530F1596"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“Produzimos anualmente cerca de 320.000 ton, exportada para China, Portugal, Turquia e Brasil”.</w:t>
            </w:r>
          </w:p>
        </w:tc>
      </w:tr>
      <w:tr w:rsidR="00443348" w:rsidRPr="002421AC" w14:paraId="2D6351E5"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910377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3E2BB24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“Tratamos cerca de 600 a 650 mil toneladas de amêndoa e produzimos 16.800 garrafas de sumo de 33 cl anualmente”.</w:t>
            </w:r>
          </w:p>
        </w:tc>
      </w:tr>
    </w:tbl>
    <w:p w14:paraId="56497A95"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36BA4420"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5BF08F67"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5: Que  tipo de meios (moderno ou mecanizado) de produção utiliza a vossa unidade de transformação,  para processar caju?</w:t>
            </w:r>
          </w:p>
        </w:tc>
      </w:tr>
      <w:tr w:rsidR="00443348" w:rsidRPr="002421AC" w14:paraId="0396DE2F"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2D4541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46AA053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“Os equipamentos usados, são normalmente as máquinas manuais e algumas elétricas para decorticar de amêndoa e uma estufa (manual e elétrica)”.</w:t>
            </w:r>
          </w:p>
        </w:tc>
      </w:tr>
      <w:tr w:rsidR="00443348" w:rsidRPr="002421AC" w14:paraId="4C3D69BF"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4DD66453" w14:textId="77777777" w:rsidR="00443348" w:rsidRPr="002421AC" w:rsidRDefault="00443348">
            <w:pPr>
              <w:spacing w:after="200"/>
              <w:jc w:val="both"/>
              <w:rPr>
                <w:rFonts w:ascii="Times New Roman" w:hAnsi="Times New Roman"/>
                <w:sz w:val="24"/>
                <w:szCs w:val="24"/>
                <w:lang w:val="pt-BR"/>
              </w:rPr>
            </w:pPr>
          </w:p>
          <w:p w14:paraId="34D3A74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36C55AE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“Recebemos do nosso financiador para corte e estufa da castanha, máquinas manuais e certas elétricas, no entanto, ainda funcionamos com estufa manual que leva lenha/serra, porque ainda não se instalou o elétrico”.</w:t>
            </w:r>
          </w:p>
        </w:tc>
      </w:tr>
      <w:tr w:rsidR="00443348" w:rsidRPr="002421AC" w14:paraId="5FE1C912"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6B0E9AB4" w14:textId="77777777" w:rsidR="00443348" w:rsidRPr="002421AC" w:rsidRDefault="00443348">
            <w:pPr>
              <w:spacing w:after="200"/>
              <w:jc w:val="both"/>
              <w:rPr>
                <w:rFonts w:ascii="Times New Roman" w:hAnsi="Times New Roman"/>
                <w:sz w:val="24"/>
                <w:szCs w:val="24"/>
                <w:lang w:val="pt-BR"/>
              </w:rPr>
            </w:pPr>
          </w:p>
          <w:p w14:paraId="2A51CED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1F7829A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“As máquinas manuais continuam a ser insubstituível, mesmo com a presença das elétricas no corte, porque estas falham em muitas castanhas que depois são levados para cortar nas manuais. A lenha continua ser a fonte energia para as estufas. </w:t>
            </w:r>
          </w:p>
        </w:tc>
      </w:tr>
      <w:tr w:rsidR="00443348" w:rsidRPr="002421AC" w14:paraId="5AC32C05"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73EBB19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3409104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“Máquinas automáticas de fabrico Brasileiro, fabricado á cinqüenta anos, mas com varias vantagens, como o de extrair liquido de castanha de caju (LCC)”.</w:t>
            </w:r>
          </w:p>
        </w:tc>
      </w:tr>
      <w:tr w:rsidR="00443348" w:rsidRPr="002421AC" w14:paraId="39E72993" w14:textId="77777777" w:rsidTr="00426E43">
        <w:trPr>
          <w:trHeight w:val="565"/>
        </w:trPr>
        <w:tc>
          <w:tcPr>
            <w:tcW w:w="1633" w:type="dxa"/>
            <w:tcBorders>
              <w:top w:val="single" w:sz="4" w:space="0" w:color="000000"/>
              <w:left w:val="single" w:sz="4" w:space="0" w:color="000000"/>
              <w:bottom w:val="single" w:sz="4" w:space="0" w:color="000000"/>
              <w:right w:val="single" w:sz="4" w:space="0" w:color="000000"/>
            </w:tcBorders>
            <w:hideMark/>
          </w:tcPr>
          <w:p w14:paraId="0C7C91B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21EDC68F"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“Equipamento de Ultramar e alguns elétricos (corte e estufa)”.</w:t>
            </w:r>
          </w:p>
        </w:tc>
      </w:tr>
    </w:tbl>
    <w:p w14:paraId="7432CD22" w14:textId="77777777" w:rsidR="00443348" w:rsidRPr="002421AC" w:rsidRDefault="00443348" w:rsidP="00443348">
      <w:pPr>
        <w:spacing w:after="200" w:line="360" w:lineRule="auto"/>
        <w:jc w:val="both"/>
        <w:rPr>
          <w:rFonts w:ascii="Times New Roman" w:hAnsi="Times New Roman"/>
          <w:sz w:val="24"/>
          <w:szCs w:val="24"/>
          <w:lang w:val="pt-BR"/>
        </w:rPr>
      </w:pPr>
    </w:p>
    <w:p w14:paraId="5265023A" w14:textId="77777777" w:rsidR="00EE0AE7" w:rsidRPr="002421AC" w:rsidRDefault="00EE0AE7" w:rsidP="00443348">
      <w:pPr>
        <w:spacing w:after="200" w:line="360" w:lineRule="auto"/>
        <w:jc w:val="both"/>
        <w:rPr>
          <w:rFonts w:ascii="Times New Roman" w:hAnsi="Times New Roman"/>
          <w:sz w:val="24"/>
          <w:szCs w:val="24"/>
          <w:lang w:val="pt-BR"/>
        </w:rPr>
      </w:pPr>
    </w:p>
    <w:p w14:paraId="73A4038A" w14:textId="77777777" w:rsidR="00EE0AE7" w:rsidRPr="002421AC" w:rsidRDefault="00EE0AE7" w:rsidP="00443348">
      <w:pPr>
        <w:spacing w:after="200" w:line="360" w:lineRule="auto"/>
        <w:jc w:val="both"/>
        <w:rPr>
          <w:rFonts w:ascii="Times New Roman" w:hAnsi="Times New Roman"/>
          <w:sz w:val="24"/>
          <w:szCs w:val="24"/>
          <w:lang w:val="pt-BR"/>
        </w:rPr>
      </w:pPr>
    </w:p>
    <w:p w14:paraId="480FD742" w14:textId="77777777" w:rsidR="005E3189" w:rsidRPr="002421AC" w:rsidRDefault="005E3189" w:rsidP="00443348">
      <w:pPr>
        <w:spacing w:after="200" w:line="360" w:lineRule="auto"/>
        <w:jc w:val="both"/>
        <w:rPr>
          <w:rFonts w:ascii="Times New Roman" w:hAnsi="Times New Roman"/>
          <w:sz w:val="24"/>
          <w:szCs w:val="24"/>
          <w:lang w:val="pt-BR"/>
        </w:rPr>
      </w:pPr>
    </w:p>
    <w:p w14:paraId="0BBA1942" w14:textId="77777777" w:rsidR="005E3189" w:rsidRPr="002421AC" w:rsidRDefault="005E3189" w:rsidP="00443348">
      <w:pPr>
        <w:spacing w:after="200" w:line="360" w:lineRule="auto"/>
        <w:jc w:val="both"/>
        <w:rPr>
          <w:rFonts w:ascii="Times New Roman" w:hAnsi="Times New Roman"/>
          <w:sz w:val="24"/>
          <w:szCs w:val="24"/>
          <w:lang w:val="pt-BR"/>
        </w:rPr>
      </w:pPr>
    </w:p>
    <w:p w14:paraId="5B83926B" w14:textId="77777777" w:rsidR="005E3189" w:rsidRPr="002421AC" w:rsidRDefault="005E3189" w:rsidP="00443348">
      <w:pPr>
        <w:spacing w:after="200" w:line="360" w:lineRule="auto"/>
        <w:jc w:val="both"/>
        <w:rPr>
          <w:rFonts w:ascii="Times New Roman" w:hAnsi="Times New Roman"/>
          <w:sz w:val="24"/>
          <w:szCs w:val="24"/>
          <w:lang w:val="pt-BR"/>
        </w:rPr>
      </w:pPr>
    </w:p>
    <w:p w14:paraId="5BF47E4C" w14:textId="3BD0FCEB"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sz w:val="24"/>
          <w:szCs w:val="24"/>
          <w:lang w:val="pt-BR"/>
        </w:rPr>
        <w:t>2.2.3</w:t>
      </w:r>
      <w:r w:rsidRPr="002421AC">
        <w:rPr>
          <w:rFonts w:ascii="Times New Roman" w:hAnsi="Times New Roman"/>
          <w:b/>
          <w:sz w:val="24"/>
          <w:szCs w:val="24"/>
          <w:lang w:val="pt-BR"/>
        </w:rPr>
        <w:t xml:space="preserve"> Análise ambiental - consumo e resíduo das unidades de transformação.</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42981D35"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4D9E07A5"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1: Na produção e na transformação do caju, quais são as componentes  considerados de resíduos da unidade?</w:t>
            </w:r>
          </w:p>
        </w:tc>
      </w:tr>
      <w:tr w:rsidR="00443348" w:rsidRPr="002421AC" w14:paraId="74C7813F"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0A5530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416FB034"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“Os resíduos são as cascas da castanha com LCC, casca de película, e amêndoa podre”.</w:t>
            </w:r>
          </w:p>
        </w:tc>
      </w:tr>
      <w:tr w:rsidR="00443348" w:rsidRPr="002421AC" w14:paraId="0AEA8647"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4B63D3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7E57D746" w14:textId="301F936C" w:rsidR="00443348" w:rsidRPr="002421AC" w:rsidRDefault="00675731">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 Resposta semelhante à anterior.</w:t>
            </w:r>
          </w:p>
        </w:tc>
      </w:tr>
      <w:tr w:rsidR="00443348" w:rsidRPr="002421AC" w14:paraId="6E0AD8DE"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22E105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1C36669A" w14:textId="422C7BAC" w:rsidR="00443348" w:rsidRPr="002421AC" w:rsidRDefault="00675731">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 Resposta semelhante à anterior.</w:t>
            </w:r>
          </w:p>
        </w:tc>
      </w:tr>
      <w:tr w:rsidR="00443348" w:rsidRPr="002421AC" w14:paraId="02DA300A"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12E9BF5"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6421E1A4" w14:textId="05BE50E4"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“Consideramos resíduos as cascas da castanha utilizada para a queima e c</w:t>
            </w:r>
            <w:r w:rsidR="00675731" w:rsidRPr="002421AC">
              <w:rPr>
                <w:rFonts w:ascii="Times New Roman" w:hAnsi="Times New Roman"/>
                <w:sz w:val="24"/>
                <w:szCs w:val="24"/>
                <w:lang w:val="pt-BR"/>
              </w:rPr>
              <w:t>ozimento das castanhas,</w:t>
            </w:r>
            <w:r w:rsidRPr="002421AC">
              <w:rPr>
                <w:rFonts w:ascii="Times New Roman" w:hAnsi="Times New Roman"/>
                <w:sz w:val="24"/>
                <w:szCs w:val="24"/>
                <w:lang w:val="pt-BR"/>
              </w:rPr>
              <w:t xml:space="preserve"> película</w:t>
            </w:r>
            <w:r w:rsidR="00675731" w:rsidRPr="002421AC">
              <w:rPr>
                <w:rFonts w:ascii="Times New Roman" w:hAnsi="Times New Roman"/>
                <w:sz w:val="24"/>
                <w:szCs w:val="24"/>
                <w:lang w:val="pt-BR"/>
              </w:rPr>
              <w:t>s</w:t>
            </w:r>
            <w:r w:rsidRPr="002421AC">
              <w:rPr>
                <w:rFonts w:ascii="Times New Roman" w:hAnsi="Times New Roman"/>
                <w:sz w:val="24"/>
                <w:szCs w:val="24"/>
                <w:lang w:val="pt-BR"/>
              </w:rPr>
              <w:t>, e amêndoa</w:t>
            </w:r>
            <w:r w:rsidR="00675731" w:rsidRPr="002421AC">
              <w:rPr>
                <w:rFonts w:ascii="Times New Roman" w:hAnsi="Times New Roman"/>
                <w:sz w:val="24"/>
                <w:szCs w:val="24"/>
                <w:lang w:val="pt-BR"/>
              </w:rPr>
              <w:t>s</w:t>
            </w:r>
            <w:r w:rsidRPr="002421AC">
              <w:rPr>
                <w:rFonts w:ascii="Times New Roman" w:hAnsi="Times New Roman"/>
                <w:sz w:val="24"/>
                <w:szCs w:val="24"/>
                <w:lang w:val="pt-BR"/>
              </w:rPr>
              <w:t xml:space="preserve"> podre”.</w:t>
            </w:r>
          </w:p>
        </w:tc>
      </w:tr>
      <w:tr w:rsidR="00443348" w:rsidRPr="002421AC" w14:paraId="47203DE4"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771B2D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2FE6DFB0" w14:textId="7606CBD0" w:rsidR="00443348" w:rsidRPr="002421AC" w:rsidRDefault="00443348">
            <w:pPr>
              <w:spacing w:after="200"/>
              <w:jc w:val="both"/>
              <w:rPr>
                <w:rFonts w:ascii="Times New Roman" w:hAnsi="Times New Roman"/>
                <w:color w:val="FF0000"/>
                <w:sz w:val="24"/>
                <w:szCs w:val="24"/>
                <w:lang w:val="pt-BR"/>
              </w:rPr>
            </w:pPr>
            <w:r w:rsidRPr="002421AC">
              <w:rPr>
                <w:rFonts w:ascii="Times New Roman" w:hAnsi="Times New Roman"/>
                <w:sz w:val="24"/>
                <w:szCs w:val="24"/>
                <w:lang w:val="pt-BR"/>
              </w:rPr>
              <w:t>“Temos como resíduos, películas, borra do cozimento e as cascas que recebemos das unidades para efeit</w:t>
            </w:r>
            <w:r w:rsidR="005E3189" w:rsidRPr="002421AC">
              <w:rPr>
                <w:rFonts w:ascii="Times New Roman" w:hAnsi="Times New Roman"/>
                <w:sz w:val="24"/>
                <w:szCs w:val="24"/>
                <w:lang w:val="pt-BR"/>
              </w:rPr>
              <w:t>os de cozimento das castanhas de</w:t>
            </w:r>
            <w:r w:rsidRPr="002421AC">
              <w:rPr>
                <w:rFonts w:ascii="Times New Roman" w:hAnsi="Times New Roman"/>
                <w:sz w:val="24"/>
                <w:szCs w:val="24"/>
                <w:lang w:val="pt-BR"/>
              </w:rPr>
              <w:t xml:space="preserve"> caju, grânulos, xerém e farinha, tirados a quando da seleção”.</w:t>
            </w:r>
          </w:p>
        </w:tc>
      </w:tr>
    </w:tbl>
    <w:p w14:paraId="3AF3320D"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442569CE"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1ED3F331"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2: Como é feito tratamento de resíduos (óleos de manutenção do grupo do gerador, carros, águas sujas e com detergentes) da produção?</w:t>
            </w:r>
          </w:p>
        </w:tc>
      </w:tr>
      <w:tr w:rsidR="00443348" w:rsidRPr="002421AC" w14:paraId="034EAEA9"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A58D6D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6D377349" w14:textId="3C845E4D"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“Todos estes resíduos produzidos na unidade de transformação, são canalizados para um local aberto no solo fora da unidade</w:t>
            </w:r>
            <w:r w:rsidR="00675731" w:rsidRPr="002421AC">
              <w:rPr>
                <w:rFonts w:ascii="Times New Roman" w:hAnsi="Times New Roman"/>
                <w:sz w:val="24"/>
                <w:szCs w:val="24"/>
                <w:lang w:val="pt-BR"/>
              </w:rPr>
              <w:t>, queimando</w:t>
            </w:r>
            <w:r w:rsidRPr="002421AC">
              <w:rPr>
                <w:rFonts w:ascii="Times New Roman" w:hAnsi="Times New Roman"/>
                <w:sz w:val="24"/>
                <w:szCs w:val="24"/>
                <w:lang w:val="pt-BR"/>
              </w:rPr>
              <w:t xml:space="preserve"> aqueles que podem ser queimados e as restantes ficam naquele local aberto</w:t>
            </w:r>
            <w:r w:rsidR="00675731" w:rsidRPr="002421AC">
              <w:rPr>
                <w:rFonts w:ascii="Times New Roman" w:hAnsi="Times New Roman"/>
                <w:sz w:val="24"/>
                <w:szCs w:val="24"/>
                <w:lang w:val="pt-BR"/>
              </w:rPr>
              <w:t xml:space="preserve"> e especifico</w:t>
            </w:r>
            <w:r w:rsidRPr="002421AC">
              <w:rPr>
                <w:rFonts w:ascii="Times New Roman" w:hAnsi="Times New Roman"/>
                <w:sz w:val="24"/>
                <w:szCs w:val="24"/>
                <w:lang w:val="pt-BR"/>
              </w:rPr>
              <w:t xml:space="preserve"> sem nenhum tratamento”.</w:t>
            </w:r>
          </w:p>
        </w:tc>
      </w:tr>
      <w:tr w:rsidR="00443348" w:rsidRPr="002421AC" w14:paraId="132BE8A9"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C8F35AC" w14:textId="77777777" w:rsidR="00443348" w:rsidRPr="002421AC" w:rsidRDefault="00443348">
            <w:pPr>
              <w:spacing w:after="200"/>
              <w:jc w:val="both"/>
              <w:rPr>
                <w:rFonts w:ascii="Times New Roman" w:hAnsi="Times New Roman"/>
                <w:sz w:val="24"/>
                <w:szCs w:val="24"/>
                <w:lang w:val="pt-BR"/>
              </w:rPr>
            </w:pPr>
          </w:p>
          <w:p w14:paraId="1D0B151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4D355C8A" w14:textId="24EB13C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“Levamos todos os resíduos sem separar para um local aberto no solo  a alguns metros fora da unidade, com exceção de óleos de ma</w:t>
            </w:r>
            <w:r w:rsidR="00675731" w:rsidRPr="002421AC">
              <w:rPr>
                <w:rFonts w:ascii="Times New Roman" w:hAnsi="Times New Roman"/>
                <w:sz w:val="24"/>
                <w:szCs w:val="24"/>
                <w:lang w:val="pt-BR"/>
              </w:rPr>
              <w:t>nutenção dos carros e geradores</w:t>
            </w:r>
            <w:r w:rsidRPr="002421AC">
              <w:rPr>
                <w:rFonts w:ascii="Times New Roman" w:hAnsi="Times New Roman"/>
                <w:sz w:val="24"/>
                <w:szCs w:val="24"/>
                <w:lang w:val="pt-BR"/>
              </w:rPr>
              <w:t xml:space="preserve"> que retemos para responder pedido dos vizinhos que  precisam dele como pesticida para combater insectos sociáveis (“bagabaga”)”.</w:t>
            </w:r>
          </w:p>
        </w:tc>
      </w:tr>
      <w:tr w:rsidR="00443348" w:rsidRPr="002421AC" w14:paraId="6120A343"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16895CA9" w14:textId="77777777" w:rsidR="00443348" w:rsidRPr="002421AC" w:rsidRDefault="00443348">
            <w:pPr>
              <w:spacing w:after="200"/>
              <w:jc w:val="both"/>
              <w:rPr>
                <w:rFonts w:ascii="Times New Roman" w:hAnsi="Times New Roman"/>
                <w:sz w:val="24"/>
                <w:szCs w:val="24"/>
                <w:lang w:val="pt-BR"/>
              </w:rPr>
            </w:pPr>
          </w:p>
          <w:p w14:paraId="2EB47AE4"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5CDB38D8" w14:textId="48AC5765"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“Todos estes resíduos produzido na unidade, são todos levado para um local que </w:t>
            </w:r>
            <w:r w:rsidR="00A36DD1" w:rsidRPr="002421AC">
              <w:rPr>
                <w:rFonts w:ascii="Times New Roman" w:hAnsi="Times New Roman"/>
                <w:sz w:val="24"/>
                <w:szCs w:val="24"/>
                <w:lang w:val="pt-BR"/>
              </w:rPr>
              <w:t>compramos para futura instalação para depois ser queimadas, enterrando algumas</w:t>
            </w:r>
            <w:r w:rsidRPr="002421AC">
              <w:rPr>
                <w:rFonts w:ascii="Times New Roman" w:hAnsi="Times New Roman"/>
                <w:sz w:val="24"/>
                <w:szCs w:val="24"/>
                <w:lang w:val="pt-BR"/>
              </w:rPr>
              <w:t>, mas com exceção das amêndoas podres que os criadores do porco pedem para alimento deste animal”.</w:t>
            </w:r>
          </w:p>
        </w:tc>
      </w:tr>
      <w:tr w:rsidR="00443348" w:rsidRPr="002421AC" w14:paraId="14160872"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C2437A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5477D43D" w14:textId="50CE2FC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“Os resíduos produzido na unidade, são canalizados para um buraco</w:t>
            </w:r>
            <w:r w:rsidR="00A36DD1" w:rsidRPr="002421AC">
              <w:rPr>
                <w:rFonts w:ascii="Times New Roman" w:hAnsi="Times New Roman"/>
                <w:sz w:val="24"/>
                <w:szCs w:val="24"/>
                <w:lang w:val="pt-BR"/>
              </w:rPr>
              <w:t xml:space="preserve"> aberto no solo</w:t>
            </w:r>
            <w:r w:rsidR="00EF43AF" w:rsidRPr="002421AC">
              <w:rPr>
                <w:rFonts w:ascii="Times New Roman" w:hAnsi="Times New Roman"/>
                <w:sz w:val="24"/>
                <w:szCs w:val="24"/>
                <w:lang w:val="pt-BR"/>
              </w:rPr>
              <w:t xml:space="preserve"> fora da instalação</w:t>
            </w:r>
            <w:r w:rsidR="00A36DD1" w:rsidRPr="002421AC">
              <w:rPr>
                <w:rFonts w:ascii="Times New Roman" w:hAnsi="Times New Roman"/>
                <w:sz w:val="24"/>
                <w:szCs w:val="24"/>
                <w:lang w:val="pt-BR"/>
              </w:rPr>
              <w:t>, para não espalhar desordenadamente</w:t>
            </w:r>
            <w:r w:rsidRPr="002421AC">
              <w:rPr>
                <w:rFonts w:ascii="Times New Roman" w:hAnsi="Times New Roman"/>
                <w:sz w:val="24"/>
                <w:szCs w:val="24"/>
                <w:lang w:val="pt-BR"/>
              </w:rPr>
              <w:t>”.</w:t>
            </w:r>
          </w:p>
        </w:tc>
      </w:tr>
      <w:tr w:rsidR="00443348" w:rsidRPr="002421AC" w14:paraId="5B224A6E"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2C4EC08D" w14:textId="77777777" w:rsidR="00443348" w:rsidRPr="002421AC" w:rsidRDefault="00443348">
            <w:pPr>
              <w:spacing w:after="200"/>
              <w:jc w:val="both"/>
              <w:rPr>
                <w:rFonts w:ascii="Times New Roman" w:hAnsi="Times New Roman"/>
                <w:sz w:val="24"/>
                <w:szCs w:val="24"/>
                <w:lang w:val="pt-BR"/>
              </w:rPr>
            </w:pPr>
          </w:p>
          <w:p w14:paraId="643DB17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2DCE370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“Normalmente, não produzimos tanto resíduo, porque fazemos apenas tratamento de amêndoas já selecionadas pelas nossas unidades, porem, o único resíduo que produzimos, são apenas farinha (restos de pedacinhos de amêndoa) e as cascas trazidas pelas unidades nos sacos, porque decidimos concentrar a poluição num único  sítio, cozendo as castanhas.”.</w:t>
            </w:r>
          </w:p>
        </w:tc>
      </w:tr>
    </w:tbl>
    <w:p w14:paraId="4D8E48F5"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01A06ECC"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6691C787"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3: Quais as quantidades de resíduos (casca de castanha de caju, película, água do cozimento e amêndoas podre) produzidos mensalmente na unidade?</w:t>
            </w:r>
          </w:p>
        </w:tc>
      </w:tr>
      <w:tr w:rsidR="00443348" w:rsidRPr="002421AC" w14:paraId="58D00EDD"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2C7390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2FE3FF9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temos as quantidades dos resíduos da nossa produção, porque não levamo-los em conta, visto que aproveitamos a casca para cozimento, amêndoa podre os vizinhos procuram-nas para alimento dos porcos e película deitamos fora e com o tempo transforma em estrume”.</w:t>
            </w:r>
          </w:p>
        </w:tc>
      </w:tr>
      <w:tr w:rsidR="00443348" w:rsidRPr="002421AC" w14:paraId="31EE5E7B"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229314A7" w14:textId="77777777" w:rsidR="00A36DD1" w:rsidRPr="002421AC" w:rsidRDefault="00A36DD1">
            <w:pPr>
              <w:spacing w:after="200"/>
              <w:jc w:val="both"/>
              <w:rPr>
                <w:rFonts w:ascii="Times New Roman" w:hAnsi="Times New Roman"/>
                <w:sz w:val="24"/>
                <w:szCs w:val="24"/>
                <w:lang w:val="pt-BR"/>
              </w:rPr>
            </w:pPr>
          </w:p>
          <w:p w14:paraId="161EB993" w14:textId="0864EADF"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33C1EEAE" w14:textId="39995EDD"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w:t>
            </w:r>
            <w:r w:rsidR="00A36DD1" w:rsidRPr="002421AC">
              <w:rPr>
                <w:rFonts w:ascii="Times New Roman" w:hAnsi="Times New Roman"/>
                <w:sz w:val="24"/>
                <w:szCs w:val="24"/>
                <w:lang w:val="pt-BR"/>
              </w:rPr>
              <w:t>o temos quantidade das cascas da</w:t>
            </w:r>
            <w:r w:rsidRPr="002421AC">
              <w:rPr>
                <w:rFonts w:ascii="Times New Roman" w:hAnsi="Times New Roman"/>
                <w:sz w:val="24"/>
                <w:szCs w:val="24"/>
                <w:lang w:val="pt-BR"/>
              </w:rPr>
              <w:t xml:space="preserve"> castanha, porque levamo-lo conservado em sacos para CPC, ocupa</w:t>
            </w:r>
            <w:r w:rsidR="00A36DD1" w:rsidRPr="002421AC">
              <w:rPr>
                <w:rFonts w:ascii="Times New Roman" w:hAnsi="Times New Roman"/>
                <w:sz w:val="24"/>
                <w:szCs w:val="24"/>
                <w:lang w:val="pt-BR"/>
              </w:rPr>
              <w:t>mos mais com o que nos rende -</w:t>
            </w:r>
            <w:r w:rsidRPr="002421AC">
              <w:rPr>
                <w:rFonts w:ascii="Times New Roman" w:hAnsi="Times New Roman"/>
                <w:sz w:val="24"/>
                <w:szCs w:val="24"/>
                <w:lang w:val="pt-BR"/>
              </w:rPr>
              <w:t xml:space="preserve"> as amêndoas. Diariamente, consumimos 120 ltrs de água, o que corresponde 18.720 ltrs mensal”.</w:t>
            </w:r>
          </w:p>
        </w:tc>
      </w:tr>
      <w:tr w:rsidR="00443348" w:rsidRPr="002421AC" w14:paraId="599A15CD"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20AB6349" w14:textId="77777777" w:rsidR="00443348" w:rsidRPr="002421AC" w:rsidRDefault="00443348">
            <w:pPr>
              <w:spacing w:after="200"/>
              <w:jc w:val="both"/>
              <w:rPr>
                <w:rFonts w:ascii="Times New Roman" w:hAnsi="Times New Roman"/>
                <w:sz w:val="24"/>
                <w:szCs w:val="24"/>
                <w:lang w:val="pt-BR"/>
              </w:rPr>
            </w:pPr>
          </w:p>
          <w:p w14:paraId="6A0CAFC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03BF367D" w14:textId="7DC88424"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“Nós, controlamos apenas o produto final (amêndoa), o</w:t>
            </w:r>
            <w:r w:rsidR="00A36DD1" w:rsidRPr="002421AC">
              <w:rPr>
                <w:rFonts w:ascii="Times New Roman" w:hAnsi="Times New Roman"/>
                <w:sz w:val="24"/>
                <w:szCs w:val="24"/>
                <w:lang w:val="pt-BR"/>
              </w:rPr>
              <w:t>s restantes resíduos, a casca da</w:t>
            </w:r>
            <w:r w:rsidRPr="002421AC">
              <w:rPr>
                <w:rFonts w:ascii="Times New Roman" w:hAnsi="Times New Roman"/>
                <w:sz w:val="24"/>
                <w:szCs w:val="24"/>
                <w:lang w:val="pt-BR"/>
              </w:rPr>
              <w:t xml:space="preserve"> castanha é levado para CPC e amêndoas podre, as películas queimamos. A única coisa que tenho a idéia, é o consumo de água, que são os 60 lts/dia, o que significa que em média consumimos 1.440 lts/mês”.</w:t>
            </w:r>
          </w:p>
        </w:tc>
      </w:tr>
      <w:tr w:rsidR="00443348" w:rsidRPr="002421AC" w14:paraId="3BD31C2A"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74342C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3A647B18" w14:textId="78B08C9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w:t>
            </w:r>
            <w:r w:rsidR="00A36DD1" w:rsidRPr="002421AC">
              <w:rPr>
                <w:rFonts w:ascii="Times New Roman" w:hAnsi="Times New Roman"/>
                <w:sz w:val="24"/>
                <w:szCs w:val="24"/>
                <w:lang w:val="pt-BR"/>
              </w:rPr>
              <w:t>Mensalmente produzimos 417 kg das</w:t>
            </w:r>
            <w:r w:rsidRPr="002421AC">
              <w:rPr>
                <w:rFonts w:ascii="Times New Roman" w:hAnsi="Times New Roman"/>
                <w:sz w:val="24"/>
                <w:szCs w:val="24"/>
                <w:lang w:val="pt-BR"/>
              </w:rPr>
              <w:t xml:space="preserve"> casca</w:t>
            </w:r>
            <w:r w:rsidR="00A36DD1" w:rsidRPr="002421AC">
              <w:rPr>
                <w:rFonts w:ascii="Times New Roman" w:hAnsi="Times New Roman"/>
                <w:sz w:val="24"/>
                <w:szCs w:val="24"/>
                <w:lang w:val="pt-BR"/>
              </w:rPr>
              <w:t>s da</w:t>
            </w:r>
            <w:r w:rsidRPr="002421AC">
              <w:rPr>
                <w:rFonts w:ascii="Times New Roman" w:hAnsi="Times New Roman"/>
                <w:sz w:val="24"/>
                <w:szCs w:val="24"/>
                <w:lang w:val="pt-BR"/>
              </w:rPr>
              <w:t xml:space="preserve"> castanha do caju (CCC) e 83,3 lts de LCC, usado depois para cozimento da castanha. Não tenho a idéia da quantidade de película e, em um mês e meio, consumimos 15.000 ltrs de água de uma cisterna montado na unidade”.</w:t>
            </w:r>
          </w:p>
        </w:tc>
      </w:tr>
      <w:tr w:rsidR="00443348" w:rsidRPr="002421AC" w14:paraId="62EB0CCB"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CEC45E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7F43B105" w14:textId="50EFC83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tenho</w:t>
            </w:r>
            <w:r w:rsidR="00A36DD1" w:rsidRPr="002421AC">
              <w:rPr>
                <w:rFonts w:ascii="Times New Roman" w:hAnsi="Times New Roman"/>
                <w:sz w:val="24"/>
                <w:szCs w:val="24"/>
                <w:lang w:val="pt-BR"/>
              </w:rPr>
              <w:t xml:space="preserve"> a mínima idéia da quantidade das</w:t>
            </w:r>
            <w:r w:rsidRPr="002421AC">
              <w:rPr>
                <w:rFonts w:ascii="Times New Roman" w:hAnsi="Times New Roman"/>
                <w:sz w:val="24"/>
                <w:szCs w:val="24"/>
                <w:lang w:val="pt-BR"/>
              </w:rPr>
              <w:t xml:space="preserve"> cascas da castanha que nos é trazido pelas unidades, nem das películas, nem das amêndoas podre e, nem se quer a quantidade de água, porque temos o furo próprio que enche a nossa cisterna”.</w:t>
            </w:r>
          </w:p>
        </w:tc>
      </w:tr>
    </w:tbl>
    <w:p w14:paraId="6E56AAE0" w14:textId="77777777" w:rsidR="00443348" w:rsidRPr="002421AC" w:rsidRDefault="00443348" w:rsidP="00443348">
      <w:pPr>
        <w:spacing w:after="200" w:line="360" w:lineRule="auto"/>
        <w:jc w:val="both"/>
        <w:rPr>
          <w:rFonts w:ascii="Times New Roman" w:hAnsi="Times New Roman"/>
          <w:sz w:val="24"/>
          <w:szCs w:val="24"/>
          <w:lang w:val="pt-BR"/>
        </w:rPr>
      </w:pPr>
    </w:p>
    <w:p w14:paraId="0DE63922"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7BBA2C69"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542A743D"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4:  Sendo fundamental o sistema energético no processo de transformação do caju, que tipo de energia (energia solar, grupo de gerador e outros) utiliza a vossa unidade de transformação?</w:t>
            </w:r>
          </w:p>
        </w:tc>
      </w:tr>
      <w:tr w:rsidR="00443348" w:rsidRPr="002421AC" w14:paraId="7BD251A7"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046B9B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244EBDC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um grupo de gerador.”</w:t>
            </w:r>
          </w:p>
        </w:tc>
      </w:tr>
      <w:tr w:rsidR="00443348" w:rsidRPr="002421AC" w14:paraId="018866F5"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4E936AE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08781348"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“Temos dois grupo de geradores e a rede eletrica pública (EAGB).”</w:t>
            </w:r>
          </w:p>
        </w:tc>
      </w:tr>
      <w:tr w:rsidR="00443348" w:rsidRPr="002421AC" w14:paraId="5C398483"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8E2888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559BFCAE"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“A unidade funciona com um grupo de gerador.”</w:t>
            </w:r>
          </w:p>
        </w:tc>
      </w:tr>
      <w:tr w:rsidR="00443348" w:rsidRPr="002421AC" w14:paraId="6431AFE0"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59D859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271B7A5B"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“Trabalhamos com quatro grupos de geradores.”</w:t>
            </w:r>
          </w:p>
        </w:tc>
      </w:tr>
      <w:tr w:rsidR="00443348" w:rsidRPr="002421AC" w14:paraId="2EF24226"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13514C4"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4C6A8EBA"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“Temos dois grupos de geradores.”</w:t>
            </w:r>
          </w:p>
        </w:tc>
      </w:tr>
    </w:tbl>
    <w:p w14:paraId="1EE077B6"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26BA5CC3"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245D34AB" w14:textId="77777777" w:rsidR="00443348" w:rsidRPr="002421AC" w:rsidRDefault="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Questão 5: Caso utilize o gerador, qual é o consumo mensal do gasóleo/gasolina?</w:t>
            </w:r>
          </w:p>
        </w:tc>
      </w:tr>
      <w:tr w:rsidR="00443348" w:rsidRPr="002421AC" w14:paraId="76363E28"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56857A1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59AA52C5" w14:textId="790582C5"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“A nossa unidade de </w:t>
            </w:r>
            <w:r w:rsidR="00EF43AF" w:rsidRPr="002421AC">
              <w:rPr>
                <w:rFonts w:ascii="Times New Roman" w:hAnsi="Times New Roman"/>
                <w:sz w:val="24"/>
                <w:szCs w:val="24"/>
                <w:lang w:val="pt-BR"/>
              </w:rPr>
              <w:t>transformação consome apenas 400</w:t>
            </w:r>
            <w:r w:rsidR="008E6090" w:rsidRPr="002421AC">
              <w:rPr>
                <w:rFonts w:ascii="Times New Roman" w:hAnsi="Times New Roman"/>
                <w:sz w:val="24"/>
                <w:szCs w:val="24"/>
                <w:lang w:val="pt-BR"/>
              </w:rPr>
              <w:t xml:space="preserve"> ltrs de gasóleo mensal, e 8h de tempo/dia de funcionamento</w:t>
            </w:r>
            <w:r w:rsidRPr="002421AC">
              <w:rPr>
                <w:rFonts w:ascii="Times New Roman" w:hAnsi="Times New Roman"/>
                <w:sz w:val="24"/>
                <w:szCs w:val="24"/>
                <w:lang w:val="pt-BR"/>
              </w:rPr>
              <w:t>”.</w:t>
            </w:r>
          </w:p>
        </w:tc>
      </w:tr>
      <w:tr w:rsidR="00443348" w:rsidRPr="002421AC" w14:paraId="288467B5"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19FB88A2" w14:textId="77777777" w:rsidR="00443348" w:rsidRPr="002421AC" w:rsidRDefault="00443348">
            <w:pPr>
              <w:spacing w:after="200"/>
              <w:jc w:val="both"/>
              <w:rPr>
                <w:rFonts w:ascii="Times New Roman" w:hAnsi="Times New Roman"/>
                <w:sz w:val="24"/>
                <w:szCs w:val="24"/>
                <w:lang w:val="pt-BR"/>
              </w:rPr>
            </w:pPr>
          </w:p>
          <w:p w14:paraId="61B56B5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07E2F2A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“Mensalmente, consumimos 20 ltrs em 8h, no entanto, mensalmente temos consumo de 480 ltrs de gasóleo”.</w:t>
            </w:r>
          </w:p>
        </w:tc>
      </w:tr>
      <w:tr w:rsidR="00443348" w:rsidRPr="002421AC" w14:paraId="4DCED4DB"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A8B5F92" w14:textId="77777777" w:rsidR="00443348" w:rsidRPr="002421AC" w:rsidRDefault="00443348">
            <w:pPr>
              <w:spacing w:after="200"/>
              <w:jc w:val="both"/>
              <w:rPr>
                <w:rFonts w:ascii="Times New Roman" w:hAnsi="Times New Roman"/>
                <w:sz w:val="24"/>
                <w:szCs w:val="24"/>
                <w:lang w:val="pt-BR"/>
              </w:rPr>
            </w:pPr>
          </w:p>
          <w:p w14:paraId="4FDE558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1F85099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consumo diário de 25 ltrs, correspondente ao consumo mensal de 600 ltrs de gasóleo”.</w:t>
            </w:r>
          </w:p>
        </w:tc>
      </w:tr>
      <w:tr w:rsidR="00443348" w:rsidRPr="002421AC" w14:paraId="1855E81D"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12C8A2F6"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3620833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4 grupos de geradores de diferentes KVA (20, 30, 100 e 180), funcionam diferentes período, com consumo diário de 250 ltrs, o que corresponde a uma soma mensal de 5.200 ltrs de gasóleo”.</w:t>
            </w:r>
          </w:p>
        </w:tc>
      </w:tr>
      <w:tr w:rsidR="00443348" w:rsidRPr="002421AC" w14:paraId="4CF9DBF7"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2B656E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1831E3B9" w14:textId="4EDD1FDE"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consumo diário é</w:t>
            </w:r>
            <w:r w:rsidR="008E6090" w:rsidRPr="002421AC">
              <w:rPr>
                <w:rFonts w:ascii="Times New Roman" w:hAnsi="Times New Roman"/>
                <w:sz w:val="24"/>
                <w:szCs w:val="24"/>
                <w:lang w:val="pt-BR"/>
              </w:rPr>
              <w:t xml:space="preserve"> de 20 ltrs, significa que, mensalmente o consumo é cerca de 40</w:t>
            </w:r>
            <w:r w:rsidRPr="002421AC">
              <w:rPr>
                <w:rFonts w:ascii="Times New Roman" w:hAnsi="Times New Roman"/>
                <w:sz w:val="24"/>
                <w:szCs w:val="24"/>
                <w:lang w:val="pt-BR"/>
              </w:rPr>
              <w:t xml:space="preserve">0 ltrs de gasóleo”. </w:t>
            </w:r>
          </w:p>
        </w:tc>
      </w:tr>
    </w:tbl>
    <w:p w14:paraId="28786F92"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1A782123"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2F5CE98A"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6: Qual é o consumo mensal da unidade/empresa em Kwh de energia?</w:t>
            </w:r>
          </w:p>
        </w:tc>
      </w:tr>
      <w:tr w:rsidR="00443348" w:rsidRPr="002421AC" w14:paraId="71CA246C"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D9BF29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32B556A7" w14:textId="7DDDF2B6"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“Por acaso</w:t>
            </w:r>
            <w:r w:rsidR="008E6090" w:rsidRPr="002421AC">
              <w:rPr>
                <w:rFonts w:ascii="Times New Roman" w:hAnsi="Times New Roman"/>
                <w:sz w:val="24"/>
                <w:szCs w:val="24"/>
                <w:lang w:val="pt-BR"/>
              </w:rPr>
              <w:t>,</w:t>
            </w:r>
            <w:r w:rsidRPr="002421AC">
              <w:rPr>
                <w:rFonts w:ascii="Times New Roman" w:hAnsi="Times New Roman"/>
                <w:sz w:val="24"/>
                <w:szCs w:val="24"/>
                <w:lang w:val="pt-BR"/>
              </w:rPr>
              <w:t xml:space="preserve"> não temos contador para registrar o consumo do nosso gerador interno”.</w:t>
            </w:r>
          </w:p>
        </w:tc>
      </w:tr>
      <w:tr w:rsidR="00443348" w:rsidRPr="002421AC" w14:paraId="13C944BF"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2E448AE" w14:textId="77777777" w:rsidR="00443348" w:rsidRPr="002421AC" w:rsidRDefault="00443348">
            <w:pPr>
              <w:spacing w:after="200"/>
              <w:jc w:val="both"/>
              <w:rPr>
                <w:rFonts w:ascii="Times New Roman" w:hAnsi="Times New Roman"/>
                <w:sz w:val="24"/>
                <w:szCs w:val="24"/>
                <w:lang w:val="pt-BR"/>
              </w:rPr>
            </w:pPr>
          </w:p>
          <w:p w14:paraId="3AC5286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38AB041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temos quadro de contador montado para os nossos geradores, mas para a rede elétrica pública (EAGB), temos contador montado; cada mês pagamos o valor de 5.000 a 10.000 fcf (moeda utilizado no país)”.</w:t>
            </w:r>
          </w:p>
        </w:tc>
      </w:tr>
      <w:tr w:rsidR="00443348" w:rsidRPr="002421AC" w14:paraId="293D9159"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83816B6" w14:textId="4B1F263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1ACC4346"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temos quadro de contador montado, porque trabalhamos apenas com o nosso grupo de gerador”.</w:t>
            </w:r>
          </w:p>
        </w:tc>
      </w:tr>
      <w:tr w:rsidR="00443348" w:rsidRPr="002421AC" w14:paraId="3A559CAE"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9FDD0A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593AA84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“Partindo do consumo diário de 150-160 Kwh em 10 h de tempo, num mês teremos 3.600 Kwh de energia consumida”.</w:t>
            </w:r>
          </w:p>
        </w:tc>
      </w:tr>
      <w:tr w:rsidR="00443348" w:rsidRPr="002421AC" w14:paraId="4100615D"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1689B9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25261500" w14:textId="514BC98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temos o quadro do contador mont</w:t>
            </w:r>
            <w:r w:rsidR="008E6090" w:rsidRPr="002421AC">
              <w:rPr>
                <w:rFonts w:ascii="Times New Roman" w:hAnsi="Times New Roman"/>
                <w:sz w:val="24"/>
                <w:szCs w:val="24"/>
                <w:lang w:val="pt-BR"/>
              </w:rPr>
              <w:t xml:space="preserve">ado, porque temos </w:t>
            </w:r>
            <w:r w:rsidRPr="002421AC">
              <w:rPr>
                <w:rFonts w:ascii="Times New Roman" w:hAnsi="Times New Roman"/>
                <w:sz w:val="24"/>
                <w:szCs w:val="24"/>
                <w:lang w:val="pt-BR"/>
              </w:rPr>
              <w:t xml:space="preserve">os dois grupos de geradores interno da unidade de transformação financiada ela Fundei”. </w:t>
            </w:r>
          </w:p>
        </w:tc>
      </w:tr>
    </w:tbl>
    <w:p w14:paraId="46A41340"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0C392325"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1F8353F8"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7: Qual é o consumo mensal da água?</w:t>
            </w:r>
          </w:p>
        </w:tc>
      </w:tr>
      <w:tr w:rsidR="00443348" w:rsidRPr="002421AC" w14:paraId="7CD2352D"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0705F1F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0A1FB0E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“Estou sem mínima idéia, porque a água é tirada do poço pelos trabalhadores para o consumo”.</w:t>
            </w:r>
          </w:p>
        </w:tc>
      </w:tr>
      <w:tr w:rsidR="00443348" w:rsidRPr="002421AC" w14:paraId="120A3965"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74F067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1DB70A1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“Temos consumo de cerca de 17.280 lts de água mensal”. </w:t>
            </w:r>
          </w:p>
        </w:tc>
      </w:tr>
      <w:tr w:rsidR="00443348" w:rsidRPr="002421AC" w14:paraId="4F60F94D"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2D489DE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55DE61F6"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“Consumimos mensalmente 8.640 ltrs de água”.</w:t>
            </w:r>
          </w:p>
        </w:tc>
      </w:tr>
      <w:tr w:rsidR="00443348" w:rsidRPr="002421AC" w14:paraId="45CFB66C"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5648DE2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447E8C0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“Não estamos a efetuar o controle da água usada na transformação, porque temos o deposito e as torneiras”.</w:t>
            </w:r>
          </w:p>
        </w:tc>
      </w:tr>
      <w:tr w:rsidR="00443348" w:rsidRPr="002421AC" w14:paraId="7FC1FBEC"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4C96360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39A4BBB6"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“Como temos próprio furo de água, portanto, não zelamos pelo calculo de quantidade de água que consumimos”.</w:t>
            </w:r>
          </w:p>
        </w:tc>
      </w:tr>
    </w:tbl>
    <w:p w14:paraId="4FEA7F86" w14:textId="77777777" w:rsidR="00443348" w:rsidRPr="007B2C4C" w:rsidRDefault="00443348" w:rsidP="00443348">
      <w:pPr>
        <w:spacing w:after="200" w:line="360" w:lineRule="auto"/>
        <w:jc w:val="both"/>
        <w:rPr>
          <w:rFonts w:ascii="Times New Roman" w:hAnsi="Times New Roman"/>
          <w:sz w:val="2"/>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7ADE5AE1"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722B1C02"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8: A vossa unidade de transformação, dispõe de meios de transporte? Qual é o consumo mensal de gasóleo, óleo e a água para estes meios de transporte?</w:t>
            </w:r>
          </w:p>
        </w:tc>
      </w:tr>
      <w:tr w:rsidR="00443348" w:rsidRPr="002421AC" w14:paraId="112F9A98"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F516825"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31151767" w14:textId="280B5C5E"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“Sim, funcionamos com uma viatura ligeira. Todavia, tenho a única informação de consumo de gasóleo, que é cerca de </w:t>
            </w:r>
            <w:r w:rsidR="008E6090" w:rsidRPr="002421AC">
              <w:rPr>
                <w:rFonts w:ascii="Times New Roman" w:hAnsi="Times New Roman"/>
                <w:sz w:val="24"/>
                <w:szCs w:val="24"/>
                <w:lang w:val="pt-BR"/>
              </w:rPr>
              <w:t>80 ltrs; mas para as  restantes</w:t>
            </w:r>
            <w:r w:rsidRPr="002421AC">
              <w:rPr>
                <w:rFonts w:ascii="Times New Roman" w:hAnsi="Times New Roman"/>
                <w:sz w:val="24"/>
                <w:szCs w:val="24"/>
                <w:lang w:val="pt-BR"/>
              </w:rPr>
              <w:t xml:space="preserve"> não sei dizer a quantidade”.</w:t>
            </w:r>
          </w:p>
        </w:tc>
      </w:tr>
      <w:tr w:rsidR="00443348" w:rsidRPr="002421AC" w14:paraId="55836FFB"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6A4A7A54" w14:textId="77777777" w:rsidR="00443348" w:rsidRPr="002421AC" w:rsidRDefault="00443348">
            <w:pPr>
              <w:spacing w:after="200"/>
              <w:jc w:val="both"/>
              <w:rPr>
                <w:rFonts w:ascii="Times New Roman" w:hAnsi="Times New Roman"/>
                <w:sz w:val="24"/>
                <w:szCs w:val="24"/>
                <w:lang w:val="pt-BR"/>
              </w:rPr>
            </w:pPr>
          </w:p>
          <w:p w14:paraId="4643E2C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356096B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dois carros uma Toyota Hilux e um camião, cujo consumo de água já foi referido atrás, o consumo de gasóleo é 5 ltrs/dia ×26 = 480 ltrs ; no  que concerne ao óleo, não tenho a idéia, porque é oferecida como pesticida”.</w:t>
            </w:r>
          </w:p>
        </w:tc>
      </w:tr>
      <w:tr w:rsidR="00443348" w:rsidRPr="002421AC" w14:paraId="41BAF616"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2E6BC72D" w14:textId="77777777" w:rsidR="00443348" w:rsidRPr="002421AC" w:rsidRDefault="00443348">
            <w:pPr>
              <w:spacing w:after="200"/>
              <w:jc w:val="both"/>
              <w:rPr>
                <w:rFonts w:ascii="Times New Roman" w:hAnsi="Times New Roman"/>
                <w:sz w:val="24"/>
                <w:szCs w:val="24"/>
                <w:lang w:val="pt-BR"/>
              </w:rPr>
            </w:pPr>
          </w:p>
          <w:p w14:paraId="77C4DEC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56A2E1BD" w14:textId="691060F5"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um cânter de 5 ton, cujo o consumo de gasóleo é cerca de 600 lt</w:t>
            </w:r>
            <w:r w:rsidR="008E6090" w:rsidRPr="002421AC">
              <w:rPr>
                <w:rFonts w:ascii="Times New Roman" w:hAnsi="Times New Roman"/>
                <w:sz w:val="24"/>
                <w:szCs w:val="24"/>
                <w:lang w:val="pt-BR"/>
              </w:rPr>
              <w:t>s; quanto ao óleo de manutenção</w:t>
            </w:r>
            <w:r w:rsidRPr="002421AC">
              <w:rPr>
                <w:rFonts w:ascii="Times New Roman" w:hAnsi="Times New Roman"/>
                <w:sz w:val="24"/>
                <w:szCs w:val="24"/>
                <w:lang w:val="pt-BR"/>
              </w:rPr>
              <w:t xml:space="preserve"> não especificamos”.</w:t>
            </w:r>
          </w:p>
        </w:tc>
      </w:tr>
      <w:tr w:rsidR="00443348" w:rsidRPr="002421AC" w14:paraId="43D46D2A"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C7F8F7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04AEE00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“Temos quatro viaturas que nos permite transportar os funcionários e a matéria prima. O consumo de gasóleo é de 5.200 lts. Quanto á água não tenho a idéia e, nem o óleo”.</w:t>
            </w:r>
          </w:p>
        </w:tc>
      </w:tr>
      <w:tr w:rsidR="00443348" w:rsidRPr="002421AC" w14:paraId="09E9EFB3"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476CC63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32FC08CA" w14:textId="2BB87264" w:rsidR="00443348" w:rsidRPr="002421AC" w:rsidRDefault="008E6090">
            <w:pPr>
              <w:spacing w:after="200"/>
              <w:jc w:val="both"/>
              <w:rPr>
                <w:rFonts w:ascii="Times New Roman" w:hAnsi="Times New Roman"/>
                <w:sz w:val="24"/>
                <w:szCs w:val="24"/>
                <w:lang w:val="pt-BR"/>
              </w:rPr>
            </w:pPr>
            <w:r w:rsidRPr="002421AC">
              <w:rPr>
                <w:rFonts w:ascii="Times New Roman" w:hAnsi="Times New Roman"/>
                <w:sz w:val="24"/>
                <w:szCs w:val="24"/>
                <w:lang w:val="pt-BR"/>
              </w:rPr>
              <w:t>“O Centro de Processamento da</w:t>
            </w:r>
            <w:r w:rsidR="00443348" w:rsidRPr="002421AC">
              <w:rPr>
                <w:rFonts w:ascii="Times New Roman" w:hAnsi="Times New Roman"/>
                <w:sz w:val="24"/>
                <w:szCs w:val="24"/>
                <w:lang w:val="pt-BR"/>
              </w:rPr>
              <w:t xml:space="preserve"> Castanha funciona apenas com uma viatura, cujo seu consumo de óleo, água não sei dizer, mas por semana consumimos 20 ltrs de gasóleo, tendo como consumo mensal de 80 ltrs”.</w:t>
            </w:r>
          </w:p>
        </w:tc>
      </w:tr>
    </w:tbl>
    <w:p w14:paraId="6E9D4FFC" w14:textId="77777777" w:rsidR="00443348" w:rsidRPr="007B2C4C" w:rsidRDefault="00443348" w:rsidP="00443348">
      <w:pPr>
        <w:spacing w:after="200" w:line="360" w:lineRule="auto"/>
        <w:jc w:val="both"/>
        <w:rPr>
          <w:rFonts w:ascii="Times New Roman" w:hAnsi="Times New Roman"/>
          <w:sz w:val="2"/>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71C4881E"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24126BF6"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9: O processo de transformação, exige muitos cuidados de higiene para com o produto a ser transformado. Quais são os produtos de higiene químicos utilizado?</w:t>
            </w:r>
          </w:p>
        </w:tc>
      </w:tr>
      <w:tr w:rsidR="00443348" w:rsidRPr="002421AC" w14:paraId="02076C43"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1BA6D93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6AE8DA3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“Os produtos químicos que utilizamos são praticamente a lixívia, o sabão e homo”.</w:t>
            </w:r>
          </w:p>
        </w:tc>
      </w:tr>
      <w:tr w:rsidR="00443348" w:rsidRPr="002421AC" w14:paraId="6C425BAB"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7352DCE" w14:textId="44650FE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4E2B3FF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“Usamos sabão, detergente, álcool com algodão para desinfetar as mãos depois do uso de casa de banho”.</w:t>
            </w:r>
          </w:p>
        </w:tc>
      </w:tr>
      <w:tr w:rsidR="00443348" w:rsidRPr="002421AC" w14:paraId="1A4AB9B7"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14EAC32F" w14:textId="1275F8E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0D4E922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“Compramos homo 1 cx/semana, 1 barra de sabão/semana e 5 ltrs de lixívia por mês”</w:t>
            </w:r>
          </w:p>
        </w:tc>
      </w:tr>
      <w:tr w:rsidR="00443348" w:rsidRPr="002421AC" w14:paraId="21824635"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FC3748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4859363B" w14:textId="42C3D15E"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w:t>
            </w:r>
            <w:r w:rsidR="008E6090" w:rsidRPr="002421AC">
              <w:rPr>
                <w:rFonts w:ascii="Times New Roman" w:hAnsi="Times New Roman"/>
                <w:sz w:val="24"/>
                <w:szCs w:val="24"/>
                <w:lang w:val="pt-BR"/>
              </w:rPr>
              <w:t>ara melhor cuidado de higiene da</w:t>
            </w:r>
            <w:r w:rsidRPr="002421AC">
              <w:rPr>
                <w:rFonts w:ascii="Times New Roman" w:hAnsi="Times New Roman"/>
                <w:sz w:val="24"/>
                <w:szCs w:val="24"/>
                <w:lang w:val="pt-BR"/>
              </w:rPr>
              <w:t xml:space="preserve"> amêndoa, usamos, homo- 2cxs/mês, creolina, sabão 1 cx/mês e soda caustico para todas as maquinas de processar”. </w:t>
            </w:r>
          </w:p>
        </w:tc>
      </w:tr>
      <w:tr w:rsidR="00443348" w:rsidRPr="002421AC" w14:paraId="5B478F6E"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1DCC31C1"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3D9D6C11" w14:textId="77777777" w:rsidR="00443348" w:rsidRPr="002421AC" w:rsidRDefault="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“Utilizamos sabão, lixívia e creolina”</w:t>
            </w:r>
          </w:p>
        </w:tc>
      </w:tr>
    </w:tbl>
    <w:p w14:paraId="63566532" w14:textId="77777777" w:rsidR="00443348" w:rsidRPr="002421AC" w:rsidRDefault="00443348" w:rsidP="00443348">
      <w:pPr>
        <w:spacing w:after="200" w:line="360" w:lineRule="auto"/>
        <w:jc w:val="both"/>
        <w:rPr>
          <w:rFonts w:ascii="Times New Roman" w:hAnsi="Times New Roman"/>
          <w:sz w:val="24"/>
          <w:szCs w:val="24"/>
          <w:lang w:val="pt-BR"/>
        </w:rPr>
      </w:pPr>
    </w:p>
    <w:p w14:paraId="04752122" w14:textId="77777777" w:rsidR="00443348" w:rsidRPr="002421AC" w:rsidRDefault="00443348" w:rsidP="00443348">
      <w:pPr>
        <w:spacing w:after="200" w:line="360" w:lineRule="auto"/>
        <w:jc w:val="both"/>
        <w:rPr>
          <w:rFonts w:ascii="Times New Roman" w:hAnsi="Times New Roman"/>
          <w:b/>
          <w:sz w:val="24"/>
          <w:szCs w:val="24"/>
          <w:lang w:val="pt-BR"/>
        </w:rPr>
      </w:pPr>
      <w:r w:rsidRPr="002421AC">
        <w:rPr>
          <w:rFonts w:ascii="Times New Roman" w:hAnsi="Times New Roman"/>
          <w:b/>
          <w:sz w:val="24"/>
          <w:szCs w:val="24"/>
          <w:lang w:val="pt-BR"/>
        </w:rPr>
        <w:t>2.2.4 Análise ambiental – práticas e projetos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2EAE8C74"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1C84D365"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1: Se utiliza já os equipamentos modernos, quais são as vantagens da produção e de proteção do meio ambiente que estes equipamentos possuem?</w:t>
            </w:r>
          </w:p>
        </w:tc>
      </w:tr>
      <w:tr w:rsidR="00443348" w:rsidRPr="002421AC" w14:paraId="60A02EE1"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794F11E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696EF454" w14:textId="07EB2C21"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“As maquinas automáticas ou elétricas de corte da castanha de caju e as estufas, têm vantagem na medida em que aumenta a nossa produtividade em amêndoa</w:t>
            </w:r>
            <w:r w:rsidR="008E6090" w:rsidRPr="002421AC">
              <w:rPr>
                <w:rFonts w:ascii="Times New Roman" w:hAnsi="Times New Roman"/>
                <w:sz w:val="24"/>
                <w:szCs w:val="24"/>
                <w:lang w:val="pt-BR"/>
              </w:rPr>
              <w:t>s,</w:t>
            </w:r>
            <w:r w:rsidRPr="002421AC">
              <w:rPr>
                <w:rFonts w:ascii="Times New Roman" w:hAnsi="Times New Roman"/>
                <w:sz w:val="24"/>
                <w:szCs w:val="24"/>
                <w:lang w:val="pt-BR"/>
              </w:rPr>
              <w:t xml:space="preserve"> superando quantidade que produzíamos com as manuais”.</w:t>
            </w:r>
          </w:p>
        </w:tc>
      </w:tr>
      <w:tr w:rsidR="00443348" w:rsidRPr="002421AC" w14:paraId="56823A7C"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C334AF2" w14:textId="77777777" w:rsidR="00443348" w:rsidRPr="002421AC" w:rsidRDefault="00443348">
            <w:pPr>
              <w:spacing w:after="200"/>
              <w:jc w:val="both"/>
              <w:rPr>
                <w:rFonts w:ascii="Times New Roman" w:hAnsi="Times New Roman"/>
                <w:sz w:val="24"/>
                <w:szCs w:val="24"/>
                <w:lang w:val="pt-BR"/>
              </w:rPr>
            </w:pPr>
          </w:p>
          <w:p w14:paraId="56CF249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Djondé Lda</w:t>
            </w:r>
          </w:p>
        </w:tc>
        <w:tc>
          <w:tcPr>
            <w:tcW w:w="7576" w:type="dxa"/>
            <w:tcBorders>
              <w:top w:val="single" w:sz="4" w:space="0" w:color="000000"/>
              <w:left w:val="single" w:sz="4" w:space="0" w:color="000000"/>
              <w:bottom w:val="single" w:sz="4" w:space="0" w:color="000000"/>
              <w:right w:val="single" w:sz="4" w:space="0" w:color="000000"/>
            </w:tcBorders>
            <w:hideMark/>
          </w:tcPr>
          <w:p w14:paraId="63BCA13B" w14:textId="181106E1"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“Acho que estamos ainda depender muito das máquinas manuais e estufas para tra</w:t>
            </w:r>
            <w:r w:rsidR="008E6090" w:rsidRPr="002421AC">
              <w:rPr>
                <w:rFonts w:ascii="Times New Roman" w:hAnsi="Times New Roman"/>
                <w:sz w:val="24"/>
                <w:szCs w:val="24"/>
                <w:lang w:val="pt-BR"/>
              </w:rPr>
              <w:t>balharem em simultânea com as má</w:t>
            </w:r>
            <w:r w:rsidRPr="002421AC">
              <w:rPr>
                <w:rFonts w:ascii="Times New Roman" w:hAnsi="Times New Roman"/>
                <w:sz w:val="24"/>
                <w:szCs w:val="24"/>
                <w:lang w:val="pt-BR"/>
              </w:rPr>
              <w:t>quinas automáticas ou e</w:t>
            </w:r>
            <w:r w:rsidR="00B8142C" w:rsidRPr="002421AC">
              <w:rPr>
                <w:rFonts w:ascii="Times New Roman" w:hAnsi="Times New Roman"/>
                <w:sz w:val="24"/>
                <w:szCs w:val="24"/>
                <w:lang w:val="pt-BR"/>
              </w:rPr>
              <w:t>létricas de corte da castanha de caju. A</w:t>
            </w:r>
            <w:r w:rsidRPr="002421AC">
              <w:rPr>
                <w:rFonts w:ascii="Times New Roman" w:hAnsi="Times New Roman"/>
                <w:sz w:val="24"/>
                <w:szCs w:val="24"/>
                <w:lang w:val="pt-BR"/>
              </w:rPr>
              <w:t>pesar da vantagem das máquinas elétricas em aumenta</w:t>
            </w:r>
            <w:r w:rsidR="00B8142C" w:rsidRPr="002421AC">
              <w:rPr>
                <w:rFonts w:ascii="Times New Roman" w:hAnsi="Times New Roman"/>
                <w:sz w:val="24"/>
                <w:szCs w:val="24"/>
                <w:lang w:val="pt-BR"/>
              </w:rPr>
              <w:t>r</w:t>
            </w:r>
            <w:r w:rsidRPr="002421AC">
              <w:rPr>
                <w:rFonts w:ascii="Times New Roman" w:hAnsi="Times New Roman"/>
                <w:sz w:val="24"/>
                <w:szCs w:val="24"/>
                <w:lang w:val="pt-BR"/>
              </w:rPr>
              <w:t xml:space="preserve"> a produtividade do que manuais, mas não consegue cortar todas castanhas, algumas saem sem cortar e que vão depois serem cortadas nas máquinas manuais, porque s</w:t>
            </w:r>
            <w:r w:rsidR="00B8142C" w:rsidRPr="002421AC">
              <w:rPr>
                <w:rFonts w:ascii="Times New Roman" w:hAnsi="Times New Roman"/>
                <w:sz w:val="24"/>
                <w:szCs w:val="24"/>
                <w:lang w:val="pt-BR"/>
              </w:rPr>
              <w:t>e voltarem a ser recolocadas na elétrica, quebra-</w:t>
            </w:r>
            <w:r w:rsidRPr="002421AC">
              <w:rPr>
                <w:rFonts w:ascii="Times New Roman" w:hAnsi="Times New Roman"/>
                <w:sz w:val="24"/>
                <w:szCs w:val="24"/>
                <w:lang w:val="pt-BR"/>
              </w:rPr>
              <w:t>as.</w:t>
            </w:r>
          </w:p>
        </w:tc>
      </w:tr>
      <w:tr w:rsidR="00443348" w:rsidRPr="002421AC" w14:paraId="55636111"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63979114" w14:textId="77777777" w:rsidR="00B8142C" w:rsidRPr="002421AC" w:rsidRDefault="00B8142C">
            <w:pPr>
              <w:spacing w:after="200"/>
              <w:jc w:val="both"/>
              <w:rPr>
                <w:rFonts w:ascii="Times New Roman" w:hAnsi="Times New Roman"/>
                <w:sz w:val="24"/>
                <w:szCs w:val="24"/>
                <w:lang w:val="pt-BR"/>
              </w:rPr>
            </w:pPr>
          </w:p>
          <w:p w14:paraId="7943FC02" w14:textId="0CA9A7D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4027E405" w14:textId="1DAAF92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“A implementação </w:t>
            </w:r>
            <w:r w:rsidR="00B8142C" w:rsidRPr="002421AC">
              <w:rPr>
                <w:rFonts w:ascii="Times New Roman" w:hAnsi="Times New Roman"/>
                <w:sz w:val="24"/>
                <w:szCs w:val="24"/>
                <w:lang w:val="pt-BR"/>
              </w:rPr>
              <w:t>de máquinas automáticas ou elétrica de</w:t>
            </w:r>
            <w:r w:rsidRPr="002421AC">
              <w:rPr>
                <w:rFonts w:ascii="Times New Roman" w:hAnsi="Times New Roman"/>
                <w:sz w:val="24"/>
                <w:szCs w:val="24"/>
                <w:lang w:val="pt-BR"/>
              </w:rPr>
              <w:t xml:space="preserve"> corte da castanha de caju e as </w:t>
            </w:r>
            <w:r w:rsidR="00B8142C" w:rsidRPr="002421AC">
              <w:rPr>
                <w:rFonts w:ascii="Times New Roman" w:hAnsi="Times New Roman"/>
                <w:sz w:val="24"/>
                <w:szCs w:val="24"/>
                <w:lang w:val="pt-BR"/>
              </w:rPr>
              <w:t>estufas, contudo, em número ainda reduzido</w:t>
            </w:r>
            <w:r w:rsidRPr="002421AC">
              <w:rPr>
                <w:rFonts w:ascii="Times New Roman" w:hAnsi="Times New Roman"/>
                <w:sz w:val="24"/>
                <w:szCs w:val="24"/>
                <w:lang w:val="pt-BR"/>
              </w:rPr>
              <w:t>, têm vantagem, na medida em que permite mais kgs de amêndoa</w:t>
            </w:r>
            <w:r w:rsidR="00B8142C" w:rsidRPr="002421AC">
              <w:rPr>
                <w:rFonts w:ascii="Times New Roman" w:hAnsi="Times New Roman"/>
                <w:sz w:val="24"/>
                <w:szCs w:val="24"/>
                <w:lang w:val="pt-BR"/>
              </w:rPr>
              <w:t>s cortada</w:t>
            </w:r>
            <w:r w:rsidRPr="002421AC">
              <w:rPr>
                <w:rFonts w:ascii="Times New Roman" w:hAnsi="Times New Roman"/>
                <w:sz w:val="24"/>
                <w:szCs w:val="24"/>
                <w:lang w:val="pt-BR"/>
              </w:rPr>
              <w:t xml:space="preserve"> num pouco espaço de tempo”.</w:t>
            </w:r>
          </w:p>
        </w:tc>
      </w:tr>
      <w:tr w:rsidR="00443348" w:rsidRPr="002421AC" w14:paraId="462CFDD1"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08FAD6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02FD3027"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“Por enquanto, a nossa unidade funciona com máquinas automáticas de fabrico brasileiro com grande vantagem de corte da castanha do caju, seleção automática de diferente tamanho de castanha para corte”.</w:t>
            </w:r>
          </w:p>
        </w:tc>
      </w:tr>
      <w:tr w:rsidR="00443348" w:rsidRPr="002421AC" w14:paraId="61BD9C00"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471216D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1C040842"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“O nosso centro de promoção da castanha usa apenas maquinas elétricas para produção de sumos e embalagem das amêndoas para o mercado interno e externo”.</w:t>
            </w:r>
          </w:p>
        </w:tc>
      </w:tr>
    </w:tbl>
    <w:p w14:paraId="6D2DA5AD" w14:textId="77777777" w:rsidR="00B8142C" w:rsidRPr="002421AC" w:rsidRDefault="00B8142C" w:rsidP="00443348">
      <w:pPr>
        <w:spacing w:after="200" w:line="360" w:lineRule="auto"/>
        <w:jc w:val="both"/>
        <w:rPr>
          <w:rFonts w:ascii="Times New Roman" w:hAnsi="Times New Roman"/>
          <w:sz w:val="24"/>
          <w:szCs w:val="24"/>
          <w:lang w:val="pt-BR"/>
        </w:rPr>
      </w:pPr>
    </w:p>
    <w:p w14:paraId="4216858A" w14:textId="2BB51D4C" w:rsidR="00443348" w:rsidRPr="002421AC" w:rsidRDefault="00B8142C" w:rsidP="00443348">
      <w:pPr>
        <w:spacing w:after="200" w:line="360" w:lineRule="auto"/>
        <w:jc w:val="both"/>
        <w:rPr>
          <w:rFonts w:ascii="Times New Roman" w:hAnsi="Times New Roman"/>
          <w:sz w:val="24"/>
          <w:szCs w:val="24"/>
          <w:lang w:val="pt-BR"/>
        </w:rPr>
      </w:pPr>
      <w:r w:rsidRPr="002421AC">
        <w:rPr>
          <w:rFonts w:ascii="Times New Roman" w:hAnsi="Times New Roman"/>
          <w:sz w:val="24"/>
          <w:szCs w:val="24"/>
          <w:lang w:val="pt-BR"/>
        </w:rPr>
        <w:t>Nota: Note-se que nenhum dos responsáveis referiu aspetos a contribuição dos equipamentos para a proteção do meio ambiente</w:t>
      </w:r>
      <w:r w:rsidR="00675CC2" w:rsidRPr="002421AC">
        <w:rPr>
          <w:rFonts w:ascii="Times New Roman" w:hAnsi="Times New Roman"/>
          <w:sz w:val="24"/>
          <w:szCs w:val="24"/>
          <w:lang w:val="pt-BR"/>
        </w:rPr>
        <w:t>.</w:t>
      </w:r>
    </w:p>
    <w:p w14:paraId="3348E0DE" w14:textId="358AFC25" w:rsidR="00EE0AE7" w:rsidRPr="002421AC" w:rsidRDefault="00EE0AE7" w:rsidP="00443348">
      <w:pPr>
        <w:spacing w:after="200" w:line="360" w:lineRule="auto"/>
        <w:jc w:val="both"/>
        <w:rPr>
          <w:rFonts w:ascii="Times New Roman" w:hAnsi="Times New Roman"/>
          <w:sz w:val="24"/>
          <w:szCs w:val="24"/>
          <w:lang w:val="pt-BR"/>
        </w:rPr>
      </w:pPr>
    </w:p>
    <w:p w14:paraId="2FF7D63C" w14:textId="77777777" w:rsidR="002B6215" w:rsidRPr="002421AC" w:rsidRDefault="002B6215"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2FA2B61F"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750DDB4B"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2: Nos últimos tempos, fala-se muito sobre o desenvolvimento de atividades industriais sustentável ou seja, de preservar o meio ambiente. A vossa unidade tem estado a cumprir com alguma responsabilidade ambiental (Regulamento ou leis)?</w:t>
            </w:r>
          </w:p>
        </w:tc>
      </w:tr>
      <w:tr w:rsidR="00443348" w:rsidRPr="002421AC" w14:paraId="607119D3"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10319011" w14:textId="77777777" w:rsidR="00443348" w:rsidRPr="002421AC" w:rsidRDefault="00443348">
            <w:pPr>
              <w:spacing w:after="200"/>
              <w:jc w:val="both"/>
              <w:rPr>
                <w:rFonts w:ascii="Times New Roman" w:hAnsi="Times New Roman"/>
                <w:sz w:val="24"/>
                <w:szCs w:val="24"/>
                <w:lang w:val="pt-BR"/>
              </w:rPr>
            </w:pPr>
          </w:p>
          <w:p w14:paraId="5870969E"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Cucaju</w:t>
            </w:r>
          </w:p>
        </w:tc>
        <w:tc>
          <w:tcPr>
            <w:tcW w:w="7576" w:type="dxa"/>
            <w:tcBorders>
              <w:top w:val="single" w:sz="4" w:space="0" w:color="000000"/>
              <w:left w:val="single" w:sz="4" w:space="0" w:color="000000"/>
              <w:bottom w:val="single" w:sz="4" w:space="0" w:color="000000"/>
              <w:right w:val="single" w:sz="4" w:space="0" w:color="000000"/>
            </w:tcBorders>
            <w:hideMark/>
          </w:tcPr>
          <w:p w14:paraId="724F1F4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“Da parte da Secretaria do Estado e do Ambiente e sua Célula de Apoio ao Impacto Ambiental, não recebemos nenhum papel com normas ou leis que nos orientam sobre o que deve ser feito, apenas funcionamos com as normas de higiene que o produto exige”.</w:t>
            </w:r>
          </w:p>
        </w:tc>
      </w:tr>
      <w:tr w:rsidR="00443348" w:rsidRPr="002421AC" w14:paraId="3673EE24"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6DF8A4DE" w14:textId="77777777" w:rsidR="00443348" w:rsidRPr="002421AC" w:rsidRDefault="00443348">
            <w:pPr>
              <w:spacing w:after="200"/>
              <w:jc w:val="both"/>
              <w:rPr>
                <w:rFonts w:ascii="Times New Roman" w:hAnsi="Times New Roman"/>
                <w:sz w:val="24"/>
                <w:szCs w:val="24"/>
                <w:lang w:val="pt-BR"/>
              </w:rPr>
            </w:pPr>
          </w:p>
          <w:p w14:paraId="76D9C41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Djonde Lda</w:t>
            </w:r>
          </w:p>
        </w:tc>
        <w:tc>
          <w:tcPr>
            <w:tcW w:w="7576" w:type="dxa"/>
            <w:tcBorders>
              <w:top w:val="single" w:sz="4" w:space="0" w:color="000000"/>
              <w:left w:val="single" w:sz="4" w:space="0" w:color="000000"/>
              <w:bottom w:val="single" w:sz="4" w:space="0" w:color="000000"/>
              <w:right w:val="single" w:sz="4" w:space="0" w:color="000000"/>
            </w:tcBorders>
            <w:hideMark/>
          </w:tcPr>
          <w:p w14:paraId="1B44B8D8" w14:textId="4697AE9D"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“Estamos simplesmente a tentar cumprir com os conhecimentos que temos em relação as conseqüências dos impactos sobre meio ambiente, mas da parte da Secretaria do Estado e do Ambiente e sua Célula de Apoio ao Impacto Ambiental, estamos a espera que um dia possam trazer alguma novidade (visita, seminário, normas, etc). Fazemos apenas o que estiver sob nossa possibilidade</w:t>
            </w:r>
            <w:r w:rsidR="001F3475" w:rsidRPr="002421AC">
              <w:rPr>
                <w:rFonts w:ascii="Times New Roman" w:hAnsi="Times New Roman"/>
                <w:sz w:val="24"/>
                <w:szCs w:val="24"/>
                <w:lang w:val="pt-BR"/>
              </w:rPr>
              <w:t>s, para o bem</w:t>
            </w:r>
            <w:r w:rsidRPr="002421AC">
              <w:rPr>
                <w:rFonts w:ascii="Times New Roman" w:hAnsi="Times New Roman"/>
                <w:sz w:val="24"/>
                <w:szCs w:val="24"/>
                <w:lang w:val="pt-BR"/>
              </w:rPr>
              <w:t xml:space="preserve"> </w:t>
            </w:r>
            <w:r w:rsidR="001F3475" w:rsidRPr="002421AC">
              <w:rPr>
                <w:rFonts w:ascii="Times New Roman" w:hAnsi="Times New Roman"/>
                <w:sz w:val="24"/>
                <w:szCs w:val="24"/>
                <w:lang w:val="pt-BR"/>
              </w:rPr>
              <w:t>d</w:t>
            </w:r>
            <w:r w:rsidRPr="002421AC">
              <w:rPr>
                <w:rFonts w:ascii="Times New Roman" w:hAnsi="Times New Roman"/>
                <w:sz w:val="24"/>
                <w:szCs w:val="24"/>
                <w:lang w:val="pt-BR"/>
              </w:rPr>
              <w:t>o produto que estamos a produzir, dando-lhe higiene necessário”.</w:t>
            </w:r>
          </w:p>
        </w:tc>
      </w:tr>
      <w:tr w:rsidR="00443348" w:rsidRPr="002421AC" w14:paraId="585D68AE"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1883B35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0F840FC3" w14:textId="42BB3E3B" w:rsidR="00443348" w:rsidRPr="002421AC" w:rsidRDefault="001F3475">
            <w:pPr>
              <w:spacing w:after="200"/>
              <w:jc w:val="both"/>
              <w:rPr>
                <w:rFonts w:ascii="Times New Roman" w:hAnsi="Times New Roman"/>
                <w:sz w:val="24"/>
                <w:szCs w:val="24"/>
                <w:lang w:val="pt-BR"/>
              </w:rPr>
            </w:pPr>
            <w:r w:rsidRPr="002421AC">
              <w:rPr>
                <w:rFonts w:ascii="Times New Roman" w:hAnsi="Times New Roman"/>
                <w:sz w:val="24"/>
                <w:szCs w:val="24"/>
                <w:lang w:val="pt-BR"/>
              </w:rPr>
              <w:t>“Não temos recebido nada</w:t>
            </w:r>
            <w:r w:rsidR="00443348" w:rsidRPr="002421AC">
              <w:rPr>
                <w:rFonts w:ascii="Times New Roman" w:hAnsi="Times New Roman"/>
                <w:sz w:val="24"/>
                <w:szCs w:val="24"/>
                <w:lang w:val="pt-BR"/>
              </w:rPr>
              <w:t xml:space="preserve"> formal da parte da Secr</w:t>
            </w:r>
            <w:r w:rsidRPr="002421AC">
              <w:rPr>
                <w:rFonts w:ascii="Times New Roman" w:hAnsi="Times New Roman"/>
                <w:sz w:val="24"/>
                <w:szCs w:val="24"/>
                <w:lang w:val="pt-BR"/>
              </w:rPr>
              <w:t>etaria do Estado e do Ambiente ou da</w:t>
            </w:r>
            <w:r w:rsidR="00443348" w:rsidRPr="002421AC">
              <w:rPr>
                <w:rFonts w:ascii="Times New Roman" w:hAnsi="Times New Roman"/>
                <w:sz w:val="24"/>
                <w:szCs w:val="24"/>
                <w:lang w:val="pt-BR"/>
              </w:rPr>
              <w:t xml:space="preserve"> sua Célula de Apoio ao Impacto Ambiental, sobre como devemos funcionar. O único seminário que tive privilégio de participar em Quinhamel é sobre cuidados de higiene com o produto que estamos a produzir”.</w:t>
            </w:r>
          </w:p>
        </w:tc>
      </w:tr>
      <w:tr w:rsidR="00443348" w:rsidRPr="002421AC" w14:paraId="7A7D8986"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1285C7EF"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3153E4CE" w14:textId="6B57E9FA"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“Estamos a diligenciar </w:t>
            </w:r>
            <w:r w:rsidR="001F3475" w:rsidRPr="002421AC">
              <w:rPr>
                <w:rFonts w:ascii="Times New Roman" w:hAnsi="Times New Roman"/>
                <w:sz w:val="24"/>
                <w:szCs w:val="24"/>
                <w:lang w:val="pt-BR"/>
              </w:rPr>
              <w:t>o nosso funcionamento para</w:t>
            </w:r>
            <w:r w:rsidRPr="002421AC">
              <w:rPr>
                <w:rFonts w:ascii="Times New Roman" w:hAnsi="Times New Roman"/>
                <w:sz w:val="24"/>
                <w:szCs w:val="24"/>
                <w:lang w:val="pt-BR"/>
              </w:rPr>
              <w:t xml:space="preserve"> evitar maior poluição com os resíduos</w:t>
            </w:r>
            <w:r w:rsidR="001F3475" w:rsidRPr="002421AC">
              <w:rPr>
                <w:rFonts w:ascii="Times New Roman" w:hAnsi="Times New Roman"/>
                <w:sz w:val="24"/>
                <w:szCs w:val="24"/>
                <w:lang w:val="pt-BR"/>
              </w:rPr>
              <w:t xml:space="preserve"> poluentes que utilizamos. A</w:t>
            </w:r>
            <w:r w:rsidRPr="002421AC">
              <w:rPr>
                <w:rFonts w:ascii="Times New Roman" w:hAnsi="Times New Roman"/>
                <w:sz w:val="24"/>
                <w:szCs w:val="24"/>
                <w:lang w:val="pt-BR"/>
              </w:rPr>
              <w:t xml:space="preserve">inda não recebemos nenhuma entidade responsável da parte do ambiente. </w:t>
            </w:r>
            <w:r w:rsidR="001F3475" w:rsidRPr="002421AC">
              <w:rPr>
                <w:rFonts w:ascii="Times New Roman" w:hAnsi="Times New Roman"/>
                <w:sz w:val="24"/>
                <w:szCs w:val="24"/>
                <w:lang w:val="pt-BR"/>
              </w:rPr>
              <w:t>Mas, temos tido feito trabalhos de</w:t>
            </w:r>
            <w:r w:rsidRPr="002421AC">
              <w:rPr>
                <w:rFonts w:ascii="Times New Roman" w:hAnsi="Times New Roman"/>
                <w:sz w:val="24"/>
                <w:szCs w:val="24"/>
                <w:lang w:val="pt-BR"/>
              </w:rPr>
              <w:t xml:space="preserve"> sensibilização sobre a higiene com os nossos funcionários”.</w:t>
            </w:r>
          </w:p>
        </w:tc>
      </w:tr>
      <w:tr w:rsidR="00443348" w:rsidRPr="002421AC" w14:paraId="322A6D97"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3D11DFF4" w14:textId="77777777" w:rsidR="00443348" w:rsidRPr="002421AC" w:rsidRDefault="00443348">
            <w:pPr>
              <w:spacing w:after="200"/>
              <w:jc w:val="both"/>
              <w:rPr>
                <w:rFonts w:ascii="Times New Roman" w:hAnsi="Times New Roman"/>
                <w:sz w:val="24"/>
                <w:szCs w:val="24"/>
                <w:lang w:val="pt-BR"/>
              </w:rPr>
            </w:pPr>
          </w:p>
          <w:p w14:paraId="71C95A4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Centro de Promoção do caju (CPC)</w:t>
            </w:r>
          </w:p>
        </w:tc>
        <w:tc>
          <w:tcPr>
            <w:tcW w:w="7576" w:type="dxa"/>
            <w:tcBorders>
              <w:top w:val="single" w:sz="4" w:space="0" w:color="000000"/>
              <w:left w:val="single" w:sz="4" w:space="0" w:color="000000"/>
              <w:bottom w:val="single" w:sz="4" w:space="0" w:color="000000"/>
              <w:right w:val="single" w:sz="4" w:space="0" w:color="000000"/>
            </w:tcBorders>
            <w:hideMark/>
          </w:tcPr>
          <w:p w14:paraId="5499FA76" w14:textId="33D220E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“Da parte da Secretaria do Estado e do Ambiente e sua Célula de Apoio ao Impacto Ambiental, não chegamos de receber alguma norma de funcionamento em prol da proteção ambiental, mas dada a exigência dos últimos tempos sobre a produção justa, estamos a mi</w:t>
            </w:r>
            <w:r w:rsidR="001F3475" w:rsidRPr="002421AC">
              <w:rPr>
                <w:rFonts w:ascii="Times New Roman" w:hAnsi="Times New Roman"/>
                <w:sz w:val="24"/>
                <w:szCs w:val="24"/>
                <w:lang w:val="pt-BR"/>
              </w:rPr>
              <w:t>nimizar a poluição nas unidades;</w:t>
            </w:r>
            <w:r w:rsidRPr="002421AC">
              <w:rPr>
                <w:rFonts w:ascii="Times New Roman" w:hAnsi="Times New Roman"/>
                <w:sz w:val="24"/>
                <w:szCs w:val="24"/>
                <w:lang w:val="pt-BR"/>
              </w:rPr>
              <w:t xml:space="preserve"> exemplo disso, é a recolha de todas as cascas da castanha de caju e borra do cozimento, dantes usado para cozimento nas três unidades, mas que agora se tornou em uma. E o que não nos falta é a higiene para o nosso produto”.</w:t>
            </w:r>
          </w:p>
        </w:tc>
      </w:tr>
    </w:tbl>
    <w:p w14:paraId="4168A26F" w14:textId="5569CF84" w:rsidR="00443348" w:rsidRPr="002421AC" w:rsidRDefault="00443348" w:rsidP="00443348">
      <w:pPr>
        <w:spacing w:after="200" w:line="360" w:lineRule="auto"/>
        <w:jc w:val="both"/>
        <w:rPr>
          <w:rFonts w:ascii="Times New Roman" w:hAnsi="Times New Roman"/>
          <w:sz w:val="24"/>
          <w:szCs w:val="24"/>
          <w:lang w:val="pt-BR"/>
        </w:rPr>
      </w:pPr>
    </w:p>
    <w:p w14:paraId="052315B1" w14:textId="70BC895F" w:rsidR="0000082F" w:rsidRPr="002421AC" w:rsidRDefault="0000082F"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4EDB3074"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662C5C3B"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3: A vossa unidade tem tido feito algum projeto de colaborar para melhorar equipamentos, substituir os equipamentos, procurar as leis e regulamento que defende o meio ambiente, investir nas novas tecnologias e na capacitação dos trabalhadores sobre as boas praticas de proteção do meio ambiente, através de formação ou seminários?</w:t>
            </w:r>
          </w:p>
        </w:tc>
      </w:tr>
      <w:tr w:rsidR="00443348" w:rsidRPr="002421AC" w14:paraId="2695BD50"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49DEB6FE" w14:textId="77777777" w:rsidR="00443348" w:rsidRPr="002421AC" w:rsidRDefault="00443348">
            <w:pPr>
              <w:spacing w:after="200"/>
              <w:jc w:val="both"/>
              <w:rPr>
                <w:rFonts w:ascii="Times New Roman" w:hAnsi="Times New Roman"/>
                <w:sz w:val="24"/>
                <w:szCs w:val="24"/>
                <w:lang w:val="pt-BR"/>
              </w:rPr>
            </w:pPr>
          </w:p>
          <w:p w14:paraId="001F1AD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Cacaju</w:t>
            </w:r>
          </w:p>
        </w:tc>
        <w:tc>
          <w:tcPr>
            <w:tcW w:w="7576" w:type="dxa"/>
            <w:tcBorders>
              <w:top w:val="single" w:sz="4" w:space="0" w:color="000000"/>
              <w:left w:val="single" w:sz="4" w:space="0" w:color="000000"/>
              <w:bottom w:val="single" w:sz="4" w:space="0" w:color="000000"/>
              <w:right w:val="single" w:sz="4" w:space="0" w:color="000000"/>
            </w:tcBorders>
            <w:hideMark/>
          </w:tcPr>
          <w:p w14:paraId="4455B1E0"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“Apenas, informação sobre cuidados de higiene a ter com a amêndoa. Os restantes cuidados fazemo-los com a consciência e mudança de ações, consoante a reação dos moradores próximos da unidade de transformação (p. ex. caso de fumo, ruído, cheiro, etc)”. </w:t>
            </w:r>
          </w:p>
        </w:tc>
      </w:tr>
      <w:tr w:rsidR="00443348" w:rsidRPr="002421AC" w14:paraId="6403309F"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598C6D3E" w14:textId="77777777" w:rsidR="00443348" w:rsidRPr="002421AC" w:rsidRDefault="00443348">
            <w:pPr>
              <w:spacing w:after="200"/>
              <w:jc w:val="both"/>
              <w:rPr>
                <w:rFonts w:ascii="Times New Roman" w:hAnsi="Times New Roman"/>
                <w:sz w:val="24"/>
                <w:szCs w:val="24"/>
                <w:lang w:val="pt-BR"/>
              </w:rPr>
            </w:pPr>
          </w:p>
          <w:p w14:paraId="7B47D2C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Djonde Lda</w:t>
            </w:r>
          </w:p>
        </w:tc>
        <w:tc>
          <w:tcPr>
            <w:tcW w:w="7576" w:type="dxa"/>
            <w:tcBorders>
              <w:top w:val="single" w:sz="4" w:space="0" w:color="000000"/>
              <w:left w:val="single" w:sz="4" w:space="0" w:color="000000"/>
              <w:bottom w:val="single" w:sz="4" w:space="0" w:color="000000"/>
              <w:right w:val="single" w:sz="4" w:space="0" w:color="000000"/>
            </w:tcBorders>
            <w:hideMark/>
          </w:tcPr>
          <w:p w14:paraId="0D6E857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“Apenas, informação sobre cuidados de higiene a ter com a amêndoa. Os restantes cuidados fazemo-los com a consciência e mudança de ações, consoante a reação dos moradores próximos da unidade de transformação (p.ex. de fumo, ruído, cheiro, etc). Felizmente as nossas cascas já não estão a ser queimados aqui, são levados todos para CPC, que dantes nos punha no problema com os moradores, queixando da morte das suas galinhas provocado pelo fumo da CCC”.</w:t>
            </w:r>
          </w:p>
        </w:tc>
      </w:tr>
      <w:tr w:rsidR="00443348" w:rsidRPr="002421AC" w14:paraId="624B4F58"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696D306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1CE6EE29" w14:textId="4000EBC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 única contribuição que fizemos neste sentido é a mudança da queima da CCC no bairro onde es</w:t>
            </w:r>
            <w:r w:rsidR="001F3475" w:rsidRPr="002421AC">
              <w:rPr>
                <w:rFonts w:ascii="Times New Roman" w:hAnsi="Times New Roman"/>
                <w:sz w:val="24"/>
                <w:szCs w:val="24"/>
                <w:lang w:val="pt-BR"/>
              </w:rPr>
              <w:t>tamos a funcionar, levando-o</w:t>
            </w:r>
            <w:r w:rsidRPr="002421AC">
              <w:rPr>
                <w:rFonts w:ascii="Times New Roman" w:hAnsi="Times New Roman"/>
                <w:sz w:val="24"/>
                <w:szCs w:val="24"/>
                <w:lang w:val="pt-BR"/>
              </w:rPr>
              <w:t xml:space="preserve"> longe de habitação, no novo terreno comprado pelo proprietário; mas apenas para satisfazer os moradores”.</w:t>
            </w:r>
          </w:p>
        </w:tc>
      </w:tr>
      <w:tr w:rsidR="00443348" w:rsidRPr="002421AC" w14:paraId="65E832CB"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E2FC280" w14:textId="77777777" w:rsidR="00443348" w:rsidRPr="002421AC" w:rsidRDefault="00443348">
            <w:pPr>
              <w:spacing w:after="200"/>
              <w:jc w:val="both"/>
              <w:rPr>
                <w:rFonts w:ascii="Times New Roman" w:hAnsi="Times New Roman"/>
                <w:sz w:val="24"/>
                <w:szCs w:val="24"/>
                <w:lang w:val="pt-BR"/>
              </w:rPr>
            </w:pPr>
          </w:p>
          <w:p w14:paraId="0945990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4E0D0E3E" w14:textId="6747FB6C"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 xml:space="preserve">“O que fizemos como melhoria neste âmbito é a mudança da nossa queima durante o dia para a noite, para atender a reação dos moradores que criticam que não conseguem respirar bem com o fumo da queima das cascas da castanha do caju (CCC). Nenhuma outra melhoria foi feita para melhorar a qualidade do meio ambiente, a não ser </w:t>
            </w:r>
            <w:r w:rsidR="001F3475" w:rsidRPr="002421AC">
              <w:rPr>
                <w:rFonts w:ascii="Times New Roman" w:hAnsi="Times New Roman"/>
                <w:sz w:val="24"/>
                <w:szCs w:val="24"/>
                <w:lang w:val="pt-BR"/>
              </w:rPr>
              <w:t xml:space="preserve">o </w:t>
            </w:r>
            <w:r w:rsidRPr="002421AC">
              <w:rPr>
                <w:rFonts w:ascii="Times New Roman" w:hAnsi="Times New Roman"/>
                <w:sz w:val="24"/>
                <w:szCs w:val="24"/>
                <w:lang w:val="pt-BR"/>
              </w:rPr>
              <w:t>lavador do fumo que temos”.</w:t>
            </w:r>
          </w:p>
        </w:tc>
      </w:tr>
      <w:tr w:rsidR="00443348" w:rsidRPr="002421AC" w14:paraId="6ADA62EF"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17F18086"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Centro de Promoção do caju (CPC)</w:t>
            </w:r>
          </w:p>
        </w:tc>
        <w:tc>
          <w:tcPr>
            <w:tcW w:w="7576" w:type="dxa"/>
            <w:tcBorders>
              <w:top w:val="single" w:sz="4" w:space="0" w:color="000000"/>
              <w:left w:val="single" w:sz="4" w:space="0" w:color="000000"/>
              <w:bottom w:val="single" w:sz="4" w:space="0" w:color="000000"/>
              <w:right w:val="single" w:sz="4" w:space="0" w:color="000000"/>
            </w:tcBorders>
            <w:hideMark/>
          </w:tcPr>
          <w:p w14:paraId="26DC41F0" w14:textId="4ED30E6C" w:rsidR="00443348" w:rsidRPr="002421AC" w:rsidRDefault="001F3475">
            <w:pPr>
              <w:spacing w:after="200"/>
              <w:jc w:val="both"/>
              <w:rPr>
                <w:rFonts w:ascii="Times New Roman" w:hAnsi="Times New Roman"/>
                <w:sz w:val="24"/>
                <w:szCs w:val="24"/>
                <w:lang w:val="pt-BR"/>
              </w:rPr>
            </w:pPr>
            <w:r w:rsidRPr="002421AC">
              <w:rPr>
                <w:rFonts w:ascii="Times New Roman" w:hAnsi="Times New Roman"/>
                <w:sz w:val="24"/>
                <w:szCs w:val="24"/>
                <w:lang w:val="pt-BR"/>
              </w:rPr>
              <w:t>“Internamente, damos</w:t>
            </w:r>
            <w:r w:rsidR="00443348" w:rsidRPr="002421AC">
              <w:rPr>
                <w:rFonts w:ascii="Times New Roman" w:hAnsi="Times New Roman"/>
                <w:sz w:val="24"/>
                <w:szCs w:val="24"/>
                <w:lang w:val="pt-BR"/>
              </w:rPr>
              <w:t xml:space="preserve"> formação aos nossos trabalhadores sobre cuidados de higiene a ter com o produto que iremos lançar no mercado para consumo. Sobre as conseqüências dos nossos resíduos, falamos tão pouco sobre isto aos trabalhadores”.</w:t>
            </w:r>
          </w:p>
        </w:tc>
      </w:tr>
    </w:tbl>
    <w:p w14:paraId="5712675B"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2E133B78" w14:textId="77777777" w:rsidTr="00426E43">
        <w:tc>
          <w:tcPr>
            <w:tcW w:w="9209" w:type="dxa"/>
            <w:gridSpan w:val="2"/>
            <w:tcBorders>
              <w:top w:val="single" w:sz="4" w:space="0" w:color="000000"/>
              <w:left w:val="single" w:sz="4" w:space="0" w:color="000000"/>
              <w:bottom w:val="single" w:sz="4" w:space="0" w:color="000000"/>
              <w:right w:val="single" w:sz="4" w:space="0" w:color="000000"/>
            </w:tcBorders>
            <w:hideMark/>
          </w:tcPr>
          <w:p w14:paraId="7813E3B3"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4: Quais são as medidas e meios utilizado pela unidade de transformação, para evitar a poluição do solo e do meio ambiente?</w:t>
            </w:r>
          </w:p>
        </w:tc>
      </w:tr>
      <w:tr w:rsidR="00443348" w:rsidRPr="002421AC" w14:paraId="5AA48AA7"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32DD44BC" w14:textId="77777777" w:rsidR="00443348" w:rsidRPr="002421AC" w:rsidRDefault="00443348">
            <w:pPr>
              <w:spacing w:after="200"/>
              <w:jc w:val="both"/>
              <w:rPr>
                <w:rFonts w:ascii="Times New Roman" w:hAnsi="Times New Roman"/>
                <w:sz w:val="24"/>
                <w:szCs w:val="24"/>
                <w:lang w:val="pt-BR"/>
              </w:rPr>
            </w:pPr>
          </w:p>
          <w:p w14:paraId="6DA2A77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Cacaju</w:t>
            </w:r>
          </w:p>
        </w:tc>
        <w:tc>
          <w:tcPr>
            <w:tcW w:w="7576" w:type="dxa"/>
            <w:tcBorders>
              <w:top w:val="single" w:sz="4" w:space="0" w:color="000000"/>
              <w:left w:val="single" w:sz="4" w:space="0" w:color="000000"/>
              <w:bottom w:val="single" w:sz="4" w:space="0" w:color="000000"/>
              <w:right w:val="single" w:sz="4" w:space="0" w:color="000000"/>
            </w:tcBorders>
            <w:hideMark/>
          </w:tcPr>
          <w:p w14:paraId="13FFE298" w14:textId="54FCF39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“Nos primeiros tempos, antes de CPC ter esta iniciativa de minimizar</w:t>
            </w:r>
            <w:r w:rsidR="001F3475" w:rsidRPr="002421AC">
              <w:rPr>
                <w:rFonts w:ascii="Times New Roman" w:hAnsi="Times New Roman"/>
                <w:sz w:val="24"/>
                <w:szCs w:val="24"/>
                <w:lang w:val="pt-BR"/>
              </w:rPr>
              <w:t xml:space="preserve"> a poluição, deitávamos cascas da</w:t>
            </w:r>
            <w:r w:rsidRPr="002421AC">
              <w:rPr>
                <w:rFonts w:ascii="Times New Roman" w:hAnsi="Times New Roman"/>
                <w:sz w:val="24"/>
                <w:szCs w:val="24"/>
                <w:lang w:val="pt-BR"/>
              </w:rPr>
              <w:t xml:space="preserve"> castanha no solo e aproveitávamos para cozimento das c</w:t>
            </w:r>
            <w:r w:rsidR="001F3475" w:rsidRPr="002421AC">
              <w:rPr>
                <w:rFonts w:ascii="Times New Roman" w:hAnsi="Times New Roman"/>
                <w:sz w:val="24"/>
                <w:szCs w:val="24"/>
                <w:lang w:val="pt-BR"/>
              </w:rPr>
              <w:t>astanhas</w:t>
            </w:r>
            <w:r w:rsidRPr="002421AC">
              <w:rPr>
                <w:rFonts w:ascii="Times New Roman" w:hAnsi="Times New Roman"/>
                <w:sz w:val="24"/>
                <w:szCs w:val="24"/>
                <w:lang w:val="pt-BR"/>
              </w:rPr>
              <w:t>. As outras como água com detergente são colocados no lugar especifico”.</w:t>
            </w:r>
          </w:p>
        </w:tc>
      </w:tr>
      <w:tr w:rsidR="00443348" w:rsidRPr="002421AC" w14:paraId="7F977671"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756813AA" w14:textId="77777777" w:rsidR="00443348" w:rsidRPr="002421AC" w:rsidRDefault="00443348">
            <w:pPr>
              <w:spacing w:after="200"/>
              <w:jc w:val="both"/>
              <w:rPr>
                <w:rFonts w:ascii="Times New Roman" w:hAnsi="Times New Roman"/>
                <w:sz w:val="24"/>
                <w:szCs w:val="24"/>
                <w:lang w:val="pt-BR"/>
              </w:rPr>
            </w:pPr>
          </w:p>
          <w:p w14:paraId="34C7494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Djonde Lda</w:t>
            </w:r>
          </w:p>
        </w:tc>
        <w:tc>
          <w:tcPr>
            <w:tcW w:w="7576" w:type="dxa"/>
            <w:tcBorders>
              <w:top w:val="single" w:sz="4" w:space="0" w:color="000000"/>
              <w:left w:val="single" w:sz="4" w:space="0" w:color="000000"/>
              <w:bottom w:val="single" w:sz="4" w:space="0" w:color="000000"/>
              <w:right w:val="single" w:sz="4" w:space="0" w:color="000000"/>
            </w:tcBorders>
            <w:hideMark/>
          </w:tcPr>
          <w:p w14:paraId="5C5337FB" w14:textId="19CA746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“As med</w:t>
            </w:r>
            <w:r w:rsidR="001F3475" w:rsidRPr="002421AC">
              <w:rPr>
                <w:rFonts w:ascii="Times New Roman" w:hAnsi="Times New Roman"/>
                <w:sz w:val="24"/>
                <w:szCs w:val="24"/>
                <w:lang w:val="pt-BR"/>
              </w:rPr>
              <w:t>idas mínimas que estamos a usar</w:t>
            </w:r>
            <w:r w:rsidRPr="002421AC">
              <w:rPr>
                <w:rFonts w:ascii="Times New Roman" w:hAnsi="Times New Roman"/>
                <w:sz w:val="24"/>
                <w:szCs w:val="24"/>
                <w:lang w:val="pt-BR"/>
              </w:rPr>
              <w:t xml:space="preserve"> é de colocar todos os resíduos num local apropriado. As cascas já não constituem o problema entre a unidade e as populações vizinhos, porque é levado para CPC, para  cozimento das castanhas”.</w:t>
            </w:r>
          </w:p>
        </w:tc>
      </w:tr>
      <w:tr w:rsidR="00443348" w:rsidRPr="002421AC" w14:paraId="02F3BC35"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6D9FE935" w14:textId="27743FF0"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2AC281A1" w14:textId="4C827605"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3D8BD2FF" w14:textId="77777777" w:rsidTr="00426E43">
        <w:tc>
          <w:tcPr>
            <w:tcW w:w="1633" w:type="dxa"/>
            <w:tcBorders>
              <w:top w:val="single" w:sz="4" w:space="0" w:color="000000"/>
              <w:left w:val="single" w:sz="4" w:space="0" w:color="000000"/>
              <w:bottom w:val="single" w:sz="4" w:space="0" w:color="000000"/>
              <w:right w:val="single" w:sz="4" w:space="0" w:color="000000"/>
            </w:tcBorders>
          </w:tcPr>
          <w:p w14:paraId="5B87F201" w14:textId="77777777" w:rsidR="00443348" w:rsidRPr="002421AC" w:rsidRDefault="00443348">
            <w:pPr>
              <w:spacing w:after="200"/>
              <w:jc w:val="both"/>
              <w:rPr>
                <w:rFonts w:ascii="Times New Roman" w:hAnsi="Times New Roman"/>
                <w:sz w:val="24"/>
                <w:szCs w:val="24"/>
                <w:lang w:val="pt-BR"/>
              </w:rPr>
            </w:pPr>
          </w:p>
          <w:p w14:paraId="095BE56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257CBDD8" w14:textId="59E1AF9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”Usamos lavador da fumaça q</w:t>
            </w:r>
            <w:r w:rsidR="001D1952" w:rsidRPr="002421AC">
              <w:rPr>
                <w:rFonts w:ascii="Times New Roman" w:hAnsi="Times New Roman"/>
                <w:sz w:val="24"/>
                <w:szCs w:val="24"/>
                <w:lang w:val="pt-BR"/>
              </w:rPr>
              <w:t>ue contem uma zona com a água na</w:t>
            </w:r>
            <w:r w:rsidRPr="002421AC">
              <w:rPr>
                <w:rFonts w:ascii="Times New Roman" w:hAnsi="Times New Roman"/>
                <w:sz w:val="24"/>
                <w:szCs w:val="24"/>
                <w:lang w:val="pt-BR"/>
              </w:rPr>
              <w:t>s no</w:t>
            </w:r>
            <w:r w:rsidR="001D1952" w:rsidRPr="002421AC">
              <w:rPr>
                <w:rFonts w:ascii="Times New Roman" w:hAnsi="Times New Roman"/>
                <w:sz w:val="24"/>
                <w:szCs w:val="24"/>
                <w:lang w:val="pt-BR"/>
              </w:rPr>
              <w:t>ssas chaminés e funciona como o filtro, esta</w:t>
            </w:r>
            <w:r w:rsidRPr="002421AC">
              <w:rPr>
                <w:rFonts w:ascii="Times New Roman" w:hAnsi="Times New Roman"/>
                <w:sz w:val="24"/>
                <w:szCs w:val="24"/>
                <w:lang w:val="pt-BR"/>
              </w:rPr>
              <w:t xml:space="preserve"> evita maior poluição, as cascas como são tirados o LCC, queimam normal como madeira e é aproveitada para caldeira, mas como tem um pouco de fumo, trabalhamos mais a noite para cozer castanhas e</w:t>
            </w:r>
            <w:r w:rsidR="001D1952" w:rsidRPr="002421AC">
              <w:rPr>
                <w:rFonts w:ascii="Times New Roman" w:hAnsi="Times New Roman"/>
                <w:sz w:val="24"/>
                <w:szCs w:val="24"/>
                <w:lang w:val="pt-BR"/>
              </w:rPr>
              <w:t xml:space="preserve"> o resto de serviço,  fazemos durante o</w:t>
            </w:r>
            <w:r w:rsidRPr="002421AC">
              <w:rPr>
                <w:rFonts w:ascii="Times New Roman" w:hAnsi="Times New Roman"/>
                <w:sz w:val="24"/>
                <w:szCs w:val="24"/>
                <w:lang w:val="pt-BR"/>
              </w:rPr>
              <w:t xml:space="preserve"> dia”.</w:t>
            </w:r>
          </w:p>
        </w:tc>
      </w:tr>
      <w:tr w:rsidR="00443348" w:rsidRPr="002421AC" w14:paraId="441B836A" w14:textId="77777777" w:rsidTr="00426E43">
        <w:tc>
          <w:tcPr>
            <w:tcW w:w="1633" w:type="dxa"/>
            <w:tcBorders>
              <w:top w:val="single" w:sz="4" w:space="0" w:color="000000"/>
              <w:left w:val="single" w:sz="4" w:space="0" w:color="000000"/>
              <w:bottom w:val="single" w:sz="4" w:space="0" w:color="000000"/>
              <w:right w:val="single" w:sz="4" w:space="0" w:color="000000"/>
            </w:tcBorders>
            <w:hideMark/>
          </w:tcPr>
          <w:p w14:paraId="382A5E13" w14:textId="4CC9F198"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CPC</w:t>
            </w:r>
          </w:p>
        </w:tc>
        <w:tc>
          <w:tcPr>
            <w:tcW w:w="7576" w:type="dxa"/>
            <w:tcBorders>
              <w:top w:val="single" w:sz="4" w:space="0" w:color="000000"/>
              <w:left w:val="single" w:sz="4" w:space="0" w:color="000000"/>
              <w:bottom w:val="single" w:sz="4" w:space="0" w:color="000000"/>
              <w:right w:val="single" w:sz="4" w:space="0" w:color="000000"/>
            </w:tcBorders>
            <w:hideMark/>
          </w:tcPr>
          <w:p w14:paraId="4C67C5C9" w14:textId="28FE7AD2"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“Aquilo que fizemos, é de concentrar o cozimento das castanhas das unidades que estão no nosso projeto, feit</w:t>
            </w:r>
            <w:r w:rsidR="001D1952" w:rsidRPr="002421AC">
              <w:rPr>
                <w:rFonts w:ascii="Times New Roman" w:hAnsi="Times New Roman"/>
                <w:sz w:val="24"/>
                <w:szCs w:val="24"/>
                <w:lang w:val="pt-BR"/>
              </w:rPr>
              <w:t>o de casca, por forma a  minimizar a poluição”.</w:t>
            </w:r>
          </w:p>
        </w:tc>
      </w:tr>
    </w:tbl>
    <w:p w14:paraId="6E8D59B7" w14:textId="77777777" w:rsidR="00443348" w:rsidRPr="002421AC"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7553"/>
      </w:tblGrid>
      <w:tr w:rsidR="00443348" w:rsidRPr="002421AC" w14:paraId="031BDB8A"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3FB7A403"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Questão 5: A vossa unidade tem alguma colaboração ou apoio na área do ambiente com alguma ONG´s ligado ao meio  ambiente como UICN, IBAP e outras?</w:t>
            </w:r>
          </w:p>
        </w:tc>
      </w:tr>
      <w:tr w:rsidR="00443348" w:rsidRPr="002421AC" w14:paraId="6C8C98BB" w14:textId="77777777" w:rsidTr="000C4D2D">
        <w:tc>
          <w:tcPr>
            <w:tcW w:w="1633" w:type="dxa"/>
            <w:tcBorders>
              <w:top w:val="single" w:sz="4" w:space="0" w:color="000000"/>
              <w:left w:val="single" w:sz="4" w:space="0" w:color="000000"/>
              <w:bottom w:val="single" w:sz="4" w:space="0" w:color="000000"/>
              <w:right w:val="single" w:sz="4" w:space="0" w:color="000000"/>
            </w:tcBorders>
          </w:tcPr>
          <w:p w14:paraId="5EC1E571" w14:textId="77777777" w:rsidR="00443348" w:rsidRPr="002421AC" w:rsidRDefault="00443348">
            <w:pPr>
              <w:spacing w:after="200"/>
              <w:jc w:val="both"/>
              <w:rPr>
                <w:rFonts w:ascii="Times New Roman" w:hAnsi="Times New Roman"/>
                <w:sz w:val="24"/>
                <w:szCs w:val="24"/>
                <w:lang w:val="pt-BR"/>
              </w:rPr>
            </w:pPr>
          </w:p>
          <w:p w14:paraId="4F8C159D"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Cacaju</w:t>
            </w:r>
          </w:p>
        </w:tc>
        <w:tc>
          <w:tcPr>
            <w:tcW w:w="7576" w:type="dxa"/>
            <w:tcBorders>
              <w:top w:val="single" w:sz="4" w:space="0" w:color="000000"/>
              <w:left w:val="single" w:sz="4" w:space="0" w:color="000000"/>
              <w:bottom w:val="single" w:sz="4" w:space="0" w:color="000000"/>
              <w:right w:val="single" w:sz="4" w:space="0" w:color="000000"/>
            </w:tcBorders>
            <w:hideMark/>
          </w:tcPr>
          <w:p w14:paraId="4C2618A7" w14:textId="74F54217"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“Infelizmente! Se o próprio G</w:t>
            </w:r>
            <w:r w:rsidR="00443348" w:rsidRPr="002421AC">
              <w:rPr>
                <w:rFonts w:ascii="Times New Roman" w:hAnsi="Times New Roman"/>
                <w:sz w:val="24"/>
                <w:szCs w:val="24"/>
                <w:lang w:val="pt-BR"/>
              </w:rPr>
              <w:t xml:space="preserve">overno não zela </w:t>
            </w:r>
            <w:r w:rsidRPr="002421AC">
              <w:rPr>
                <w:rFonts w:ascii="Times New Roman" w:hAnsi="Times New Roman"/>
                <w:sz w:val="24"/>
                <w:szCs w:val="24"/>
                <w:lang w:val="pt-BR"/>
              </w:rPr>
              <w:t xml:space="preserve">o </w:t>
            </w:r>
            <w:r w:rsidR="00443348" w:rsidRPr="002421AC">
              <w:rPr>
                <w:rFonts w:ascii="Times New Roman" w:hAnsi="Times New Roman"/>
                <w:sz w:val="24"/>
                <w:szCs w:val="24"/>
                <w:lang w:val="pt-BR"/>
              </w:rPr>
              <w:t>interesse, difi</w:t>
            </w:r>
            <w:r w:rsidRPr="002421AC">
              <w:rPr>
                <w:rFonts w:ascii="Times New Roman" w:hAnsi="Times New Roman"/>
                <w:sz w:val="24"/>
                <w:szCs w:val="24"/>
                <w:lang w:val="pt-BR"/>
              </w:rPr>
              <w:t>cilmente uma entidade como essa</w:t>
            </w:r>
            <w:r w:rsidR="00443348" w:rsidRPr="002421AC">
              <w:rPr>
                <w:rFonts w:ascii="Times New Roman" w:hAnsi="Times New Roman"/>
                <w:sz w:val="24"/>
                <w:szCs w:val="24"/>
                <w:lang w:val="pt-BR"/>
              </w:rPr>
              <w:t xml:space="preserve"> pode engajar profundamente, porque vai encontrar obstáculos”.</w:t>
            </w:r>
          </w:p>
        </w:tc>
      </w:tr>
      <w:tr w:rsidR="00443348" w:rsidRPr="002421AC" w14:paraId="53E20ED4" w14:textId="77777777" w:rsidTr="000C4D2D">
        <w:tc>
          <w:tcPr>
            <w:tcW w:w="1633" w:type="dxa"/>
            <w:tcBorders>
              <w:top w:val="single" w:sz="4" w:space="0" w:color="000000"/>
              <w:left w:val="single" w:sz="4" w:space="0" w:color="000000"/>
              <w:bottom w:val="single" w:sz="4" w:space="0" w:color="000000"/>
              <w:right w:val="single" w:sz="4" w:space="0" w:color="000000"/>
            </w:tcBorders>
          </w:tcPr>
          <w:p w14:paraId="7AA182B0" w14:textId="18CCE149"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Djonde Lda</w:t>
            </w:r>
          </w:p>
        </w:tc>
        <w:tc>
          <w:tcPr>
            <w:tcW w:w="7576" w:type="dxa"/>
            <w:tcBorders>
              <w:top w:val="single" w:sz="4" w:space="0" w:color="000000"/>
              <w:left w:val="single" w:sz="4" w:space="0" w:color="000000"/>
              <w:bottom w:val="single" w:sz="4" w:space="0" w:color="000000"/>
              <w:right w:val="single" w:sz="4" w:space="0" w:color="000000"/>
            </w:tcBorders>
            <w:hideMark/>
          </w:tcPr>
          <w:p w14:paraId="211F969F" w14:textId="51F9C765"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611E17BE" w14:textId="77777777" w:rsidTr="000C4D2D">
        <w:tc>
          <w:tcPr>
            <w:tcW w:w="1633" w:type="dxa"/>
            <w:tcBorders>
              <w:top w:val="single" w:sz="4" w:space="0" w:color="000000"/>
              <w:left w:val="single" w:sz="4" w:space="0" w:color="000000"/>
              <w:bottom w:val="single" w:sz="4" w:space="0" w:color="000000"/>
              <w:right w:val="single" w:sz="4" w:space="0" w:color="000000"/>
            </w:tcBorders>
            <w:hideMark/>
          </w:tcPr>
          <w:p w14:paraId="225FB648"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Quadé&amp;Quadé</w:t>
            </w:r>
          </w:p>
        </w:tc>
        <w:tc>
          <w:tcPr>
            <w:tcW w:w="7576" w:type="dxa"/>
            <w:tcBorders>
              <w:top w:val="single" w:sz="4" w:space="0" w:color="000000"/>
              <w:left w:val="single" w:sz="4" w:space="0" w:color="000000"/>
              <w:bottom w:val="single" w:sz="4" w:space="0" w:color="000000"/>
              <w:right w:val="single" w:sz="4" w:space="0" w:color="000000"/>
            </w:tcBorders>
            <w:hideMark/>
          </w:tcPr>
          <w:p w14:paraId="4CE0A4C6" w14:textId="41B89EEC"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666EE491" w14:textId="77777777" w:rsidTr="000C4D2D">
        <w:tc>
          <w:tcPr>
            <w:tcW w:w="1633" w:type="dxa"/>
            <w:tcBorders>
              <w:top w:val="single" w:sz="4" w:space="0" w:color="000000"/>
              <w:left w:val="single" w:sz="4" w:space="0" w:color="000000"/>
              <w:bottom w:val="single" w:sz="4" w:space="0" w:color="000000"/>
              <w:right w:val="single" w:sz="4" w:space="0" w:color="000000"/>
            </w:tcBorders>
          </w:tcPr>
          <w:p w14:paraId="410B0E81" w14:textId="28E55728"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Arey África</w:t>
            </w:r>
          </w:p>
        </w:tc>
        <w:tc>
          <w:tcPr>
            <w:tcW w:w="7576" w:type="dxa"/>
            <w:tcBorders>
              <w:top w:val="single" w:sz="4" w:space="0" w:color="000000"/>
              <w:left w:val="single" w:sz="4" w:space="0" w:color="000000"/>
              <w:bottom w:val="single" w:sz="4" w:space="0" w:color="000000"/>
              <w:right w:val="single" w:sz="4" w:space="0" w:color="000000"/>
            </w:tcBorders>
            <w:hideMark/>
          </w:tcPr>
          <w:p w14:paraId="60382EF9" w14:textId="11F294F3"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2034D8A5" w14:textId="77777777" w:rsidTr="000C4D2D">
        <w:tc>
          <w:tcPr>
            <w:tcW w:w="1633" w:type="dxa"/>
            <w:tcBorders>
              <w:top w:val="single" w:sz="4" w:space="0" w:color="000000"/>
              <w:left w:val="single" w:sz="4" w:space="0" w:color="000000"/>
              <w:bottom w:val="single" w:sz="4" w:space="0" w:color="000000"/>
              <w:right w:val="single" w:sz="4" w:space="0" w:color="000000"/>
            </w:tcBorders>
            <w:hideMark/>
          </w:tcPr>
          <w:p w14:paraId="47436DE9"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de Centro de Promoção do Caju (CPC)</w:t>
            </w:r>
          </w:p>
        </w:tc>
        <w:tc>
          <w:tcPr>
            <w:tcW w:w="7576" w:type="dxa"/>
            <w:tcBorders>
              <w:top w:val="single" w:sz="4" w:space="0" w:color="000000"/>
              <w:left w:val="single" w:sz="4" w:space="0" w:color="000000"/>
              <w:bottom w:val="single" w:sz="4" w:space="0" w:color="000000"/>
              <w:right w:val="single" w:sz="4" w:space="0" w:color="000000"/>
            </w:tcBorders>
            <w:hideMark/>
          </w:tcPr>
          <w:p w14:paraId="00DC5851" w14:textId="7EEB2225" w:rsidR="00443348" w:rsidRPr="002421AC" w:rsidRDefault="001D1952">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bl>
    <w:p w14:paraId="23AD415C" w14:textId="75BFC1F9" w:rsidR="0000082F" w:rsidRPr="002421AC" w:rsidRDefault="0000082F" w:rsidP="00443348">
      <w:pPr>
        <w:spacing w:after="200" w:line="360" w:lineRule="auto"/>
        <w:jc w:val="both"/>
        <w:rPr>
          <w:rFonts w:ascii="Times New Roman" w:hAnsi="Times New Roman"/>
          <w:sz w:val="24"/>
          <w:szCs w:val="24"/>
          <w:lang w:val="pt-BR"/>
        </w:rPr>
      </w:pPr>
    </w:p>
    <w:p w14:paraId="5210CE2F" w14:textId="77777777" w:rsidR="0000082F" w:rsidRPr="002421AC" w:rsidRDefault="0000082F"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2421AC" w14:paraId="43B8B49F"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7D265C87" w14:textId="77777777" w:rsidR="00443348" w:rsidRPr="002421AC" w:rsidRDefault="00443348">
            <w:pPr>
              <w:spacing w:after="200"/>
              <w:jc w:val="both"/>
              <w:rPr>
                <w:rFonts w:ascii="Times New Roman" w:hAnsi="Times New Roman"/>
                <w:b/>
                <w:sz w:val="24"/>
                <w:szCs w:val="24"/>
                <w:lang w:val="pt-BR"/>
              </w:rPr>
            </w:pPr>
            <w:r w:rsidRPr="002421AC">
              <w:rPr>
                <w:rFonts w:ascii="Times New Roman" w:hAnsi="Times New Roman"/>
                <w:b/>
                <w:sz w:val="24"/>
                <w:szCs w:val="24"/>
                <w:lang w:val="pt-BR"/>
              </w:rPr>
              <w:t xml:space="preserve">Questão 6: Se um dia as regras de observância ambientais vierem a ser aplicada no funcionamento da unidade, vai considerá-las como limitador da  atividade de transformação, rígidas  ou bons? </w:t>
            </w:r>
          </w:p>
        </w:tc>
      </w:tr>
      <w:tr w:rsidR="00443348" w:rsidRPr="002421AC" w14:paraId="7C37D8F7"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1FF60683"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G</w:t>
            </w:r>
          </w:p>
        </w:tc>
        <w:tc>
          <w:tcPr>
            <w:tcW w:w="7825" w:type="dxa"/>
            <w:tcBorders>
              <w:top w:val="single" w:sz="4" w:space="0" w:color="000000"/>
              <w:left w:val="single" w:sz="4" w:space="0" w:color="000000"/>
              <w:bottom w:val="single" w:sz="4" w:space="0" w:color="000000"/>
              <w:right w:val="single" w:sz="4" w:space="0" w:color="000000"/>
            </w:tcBorders>
            <w:hideMark/>
          </w:tcPr>
          <w:p w14:paraId="3C64A5C2" w14:textId="77777777" w:rsidR="00443348" w:rsidRPr="002421AC" w:rsidRDefault="00443348" w:rsidP="00A3438A">
            <w:pPr>
              <w:spacing w:after="200"/>
              <w:jc w:val="both"/>
              <w:rPr>
                <w:rFonts w:ascii="Times New Roman" w:hAnsi="Times New Roman"/>
                <w:sz w:val="24"/>
                <w:szCs w:val="24"/>
                <w:lang w:val="pt-BR"/>
              </w:rPr>
            </w:pPr>
            <w:r w:rsidRPr="002421AC">
              <w:rPr>
                <w:rFonts w:ascii="Times New Roman" w:hAnsi="Times New Roman"/>
                <w:sz w:val="24"/>
                <w:szCs w:val="24"/>
                <w:lang w:val="pt-BR"/>
              </w:rPr>
              <w:t>“Para nós, se não vão impedir o funcionamento e deixar o nosso rendimento para podermos cobrir as nossas despeças corrente, será bem vindo”.</w:t>
            </w:r>
          </w:p>
        </w:tc>
      </w:tr>
      <w:tr w:rsidR="00443348" w:rsidRPr="002421AC" w14:paraId="5EA4AA6C"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058B859A"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H</w:t>
            </w:r>
          </w:p>
        </w:tc>
        <w:tc>
          <w:tcPr>
            <w:tcW w:w="7825" w:type="dxa"/>
            <w:tcBorders>
              <w:top w:val="single" w:sz="4" w:space="0" w:color="000000"/>
              <w:left w:val="single" w:sz="4" w:space="0" w:color="000000"/>
              <w:bottom w:val="single" w:sz="4" w:space="0" w:color="000000"/>
              <w:right w:val="single" w:sz="4" w:space="0" w:color="000000"/>
            </w:tcBorders>
            <w:hideMark/>
          </w:tcPr>
          <w:p w14:paraId="549120D0" w14:textId="33417148" w:rsidR="00443348" w:rsidRPr="002421AC" w:rsidRDefault="00A3438A">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557AEC32"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E2AC96C"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I</w:t>
            </w:r>
          </w:p>
        </w:tc>
        <w:tc>
          <w:tcPr>
            <w:tcW w:w="7825" w:type="dxa"/>
            <w:tcBorders>
              <w:top w:val="single" w:sz="4" w:space="0" w:color="000000"/>
              <w:left w:val="single" w:sz="4" w:space="0" w:color="000000"/>
              <w:bottom w:val="single" w:sz="4" w:space="0" w:color="000000"/>
              <w:right w:val="single" w:sz="4" w:space="0" w:color="000000"/>
            </w:tcBorders>
            <w:hideMark/>
          </w:tcPr>
          <w:p w14:paraId="7A7E2C6B" w14:textId="61FE7C65" w:rsidR="00443348" w:rsidRPr="002421AC" w:rsidRDefault="00A3438A">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5782938B"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7C42695"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J</w:t>
            </w:r>
          </w:p>
        </w:tc>
        <w:tc>
          <w:tcPr>
            <w:tcW w:w="7825" w:type="dxa"/>
            <w:tcBorders>
              <w:top w:val="single" w:sz="4" w:space="0" w:color="000000"/>
              <w:left w:val="single" w:sz="4" w:space="0" w:color="000000"/>
              <w:bottom w:val="single" w:sz="4" w:space="0" w:color="000000"/>
              <w:right w:val="single" w:sz="4" w:space="0" w:color="000000"/>
            </w:tcBorders>
            <w:hideMark/>
          </w:tcPr>
          <w:p w14:paraId="6B091BF6" w14:textId="2A14B982" w:rsidR="00443348" w:rsidRPr="002421AC" w:rsidRDefault="00A3438A">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r w:rsidR="00443348" w:rsidRPr="002421AC" w14:paraId="5798709E"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476319FB" w14:textId="77777777" w:rsidR="00443348" w:rsidRPr="002421AC" w:rsidRDefault="00443348">
            <w:pPr>
              <w:spacing w:after="200"/>
              <w:jc w:val="both"/>
              <w:rPr>
                <w:rFonts w:ascii="Times New Roman" w:hAnsi="Times New Roman"/>
                <w:sz w:val="24"/>
                <w:szCs w:val="24"/>
                <w:lang w:val="pt-BR"/>
              </w:rPr>
            </w:pPr>
            <w:r w:rsidRPr="002421AC">
              <w:rPr>
                <w:rFonts w:ascii="Times New Roman" w:hAnsi="Times New Roman"/>
                <w:sz w:val="24"/>
                <w:szCs w:val="24"/>
                <w:lang w:val="pt-BR"/>
              </w:rPr>
              <w:t>Resposta K</w:t>
            </w:r>
          </w:p>
        </w:tc>
        <w:tc>
          <w:tcPr>
            <w:tcW w:w="7825" w:type="dxa"/>
            <w:tcBorders>
              <w:top w:val="single" w:sz="4" w:space="0" w:color="000000"/>
              <w:left w:val="single" w:sz="4" w:space="0" w:color="000000"/>
              <w:bottom w:val="single" w:sz="4" w:space="0" w:color="000000"/>
              <w:right w:val="single" w:sz="4" w:space="0" w:color="000000"/>
            </w:tcBorders>
            <w:hideMark/>
          </w:tcPr>
          <w:p w14:paraId="3FE88DE5" w14:textId="094EA9F4" w:rsidR="00443348" w:rsidRPr="002421AC" w:rsidRDefault="00A3438A">
            <w:pPr>
              <w:spacing w:after="200"/>
              <w:jc w:val="both"/>
              <w:rPr>
                <w:rFonts w:ascii="Times New Roman" w:hAnsi="Times New Roman"/>
                <w:sz w:val="24"/>
                <w:szCs w:val="24"/>
                <w:lang w:val="pt-BR"/>
              </w:rPr>
            </w:pPr>
            <w:r w:rsidRPr="002421AC">
              <w:rPr>
                <w:rFonts w:ascii="Times New Roman" w:hAnsi="Times New Roman"/>
                <w:sz w:val="24"/>
                <w:szCs w:val="24"/>
                <w:lang w:val="pt-BR"/>
              </w:rPr>
              <w:t>Resposta semelhante à anterior.</w:t>
            </w:r>
          </w:p>
        </w:tc>
      </w:tr>
    </w:tbl>
    <w:p w14:paraId="0E2542DB" w14:textId="77777777" w:rsidR="00443348" w:rsidRPr="002421AC" w:rsidRDefault="00443348" w:rsidP="00443348">
      <w:pPr>
        <w:spacing w:after="200"/>
        <w:jc w:val="both"/>
        <w:rPr>
          <w:rFonts w:ascii="Times New Roman" w:hAnsi="Times New Roman"/>
          <w:sz w:val="24"/>
          <w:szCs w:val="24"/>
          <w:lang w:val="pt-BR"/>
        </w:rPr>
      </w:pPr>
    </w:p>
    <w:p w14:paraId="4898EAA4" w14:textId="77777777" w:rsidR="001D1952" w:rsidRDefault="001D1952" w:rsidP="00443348">
      <w:pPr>
        <w:spacing w:after="200"/>
        <w:jc w:val="both"/>
        <w:rPr>
          <w:rFonts w:ascii="Times New Roman" w:hAnsi="Times New Roman"/>
          <w:b/>
          <w:sz w:val="24"/>
          <w:szCs w:val="24"/>
          <w:lang w:val="pt-BR"/>
        </w:rPr>
      </w:pPr>
    </w:p>
    <w:p w14:paraId="03D77001" w14:textId="77777777" w:rsidR="001D1952" w:rsidRDefault="001D1952" w:rsidP="00443348">
      <w:pPr>
        <w:spacing w:after="200"/>
        <w:jc w:val="both"/>
        <w:rPr>
          <w:rFonts w:ascii="Times New Roman" w:hAnsi="Times New Roman"/>
          <w:b/>
          <w:sz w:val="24"/>
          <w:szCs w:val="24"/>
          <w:lang w:val="pt-BR"/>
        </w:rPr>
      </w:pPr>
    </w:p>
    <w:p w14:paraId="3253AFD7" w14:textId="77777777" w:rsidR="001D1952" w:rsidRDefault="001D1952" w:rsidP="00443348">
      <w:pPr>
        <w:spacing w:after="200"/>
        <w:jc w:val="both"/>
        <w:rPr>
          <w:rFonts w:ascii="Times New Roman" w:hAnsi="Times New Roman"/>
          <w:b/>
          <w:sz w:val="24"/>
          <w:szCs w:val="24"/>
          <w:lang w:val="pt-BR"/>
        </w:rPr>
      </w:pPr>
    </w:p>
    <w:p w14:paraId="54762674" w14:textId="77777777" w:rsidR="00A3438A" w:rsidRDefault="00A3438A" w:rsidP="00443348">
      <w:pPr>
        <w:spacing w:after="200"/>
        <w:jc w:val="both"/>
        <w:rPr>
          <w:rFonts w:ascii="Times New Roman" w:hAnsi="Times New Roman"/>
          <w:b/>
          <w:sz w:val="24"/>
          <w:szCs w:val="24"/>
          <w:lang w:val="pt-BR"/>
        </w:rPr>
      </w:pPr>
    </w:p>
    <w:p w14:paraId="1ED8556F" w14:textId="77777777" w:rsidR="00A3438A" w:rsidRDefault="00A3438A" w:rsidP="00443348">
      <w:pPr>
        <w:spacing w:after="200"/>
        <w:jc w:val="both"/>
        <w:rPr>
          <w:rFonts w:ascii="Times New Roman" w:hAnsi="Times New Roman"/>
          <w:b/>
          <w:sz w:val="24"/>
          <w:szCs w:val="24"/>
          <w:lang w:val="pt-BR"/>
        </w:rPr>
      </w:pPr>
    </w:p>
    <w:p w14:paraId="78CB7CE9" w14:textId="77777777" w:rsidR="00A3438A" w:rsidRDefault="00A3438A" w:rsidP="00443348">
      <w:pPr>
        <w:spacing w:after="200"/>
        <w:jc w:val="both"/>
        <w:rPr>
          <w:rFonts w:ascii="Times New Roman" w:hAnsi="Times New Roman"/>
          <w:b/>
          <w:sz w:val="24"/>
          <w:szCs w:val="24"/>
          <w:lang w:val="pt-BR"/>
        </w:rPr>
      </w:pPr>
    </w:p>
    <w:p w14:paraId="5F5DE259" w14:textId="77777777" w:rsidR="00B821EC" w:rsidRDefault="00B821EC" w:rsidP="00443348">
      <w:pPr>
        <w:spacing w:after="200"/>
        <w:jc w:val="both"/>
        <w:rPr>
          <w:rFonts w:ascii="Times New Roman" w:hAnsi="Times New Roman"/>
          <w:b/>
          <w:sz w:val="24"/>
          <w:szCs w:val="24"/>
          <w:lang w:val="pt-BR"/>
        </w:rPr>
      </w:pPr>
    </w:p>
    <w:p w14:paraId="13600810" w14:textId="77777777" w:rsidR="00B821EC" w:rsidRDefault="00B821EC" w:rsidP="00443348">
      <w:pPr>
        <w:spacing w:after="200"/>
        <w:jc w:val="both"/>
        <w:rPr>
          <w:rFonts w:ascii="Times New Roman" w:hAnsi="Times New Roman"/>
          <w:b/>
          <w:sz w:val="24"/>
          <w:szCs w:val="24"/>
          <w:lang w:val="pt-BR"/>
        </w:rPr>
      </w:pPr>
    </w:p>
    <w:p w14:paraId="3D824A2B" w14:textId="77777777" w:rsidR="00B821EC" w:rsidRDefault="00B821EC" w:rsidP="00443348">
      <w:pPr>
        <w:spacing w:after="200"/>
        <w:jc w:val="both"/>
        <w:rPr>
          <w:rFonts w:ascii="Times New Roman" w:hAnsi="Times New Roman"/>
          <w:b/>
          <w:sz w:val="24"/>
          <w:szCs w:val="24"/>
          <w:lang w:val="pt-BR"/>
        </w:rPr>
      </w:pPr>
    </w:p>
    <w:p w14:paraId="3A849DA2" w14:textId="77777777" w:rsidR="00B821EC" w:rsidRDefault="00B821EC" w:rsidP="00443348">
      <w:pPr>
        <w:spacing w:after="200"/>
        <w:jc w:val="both"/>
        <w:rPr>
          <w:rFonts w:ascii="Times New Roman" w:hAnsi="Times New Roman"/>
          <w:b/>
          <w:sz w:val="24"/>
          <w:szCs w:val="24"/>
          <w:lang w:val="pt-BR"/>
        </w:rPr>
      </w:pPr>
    </w:p>
    <w:p w14:paraId="46827CC9" w14:textId="40C1AAE5" w:rsidR="00443348" w:rsidRPr="00675CC2" w:rsidRDefault="00A3438A" w:rsidP="00443348">
      <w:pPr>
        <w:spacing w:after="200"/>
        <w:jc w:val="both"/>
        <w:rPr>
          <w:rFonts w:ascii="Times New Roman" w:hAnsi="Times New Roman"/>
          <w:b/>
          <w:sz w:val="24"/>
          <w:szCs w:val="24"/>
          <w:lang w:val="pt-BR"/>
        </w:rPr>
      </w:pPr>
      <w:r>
        <w:rPr>
          <w:rFonts w:ascii="Times New Roman" w:hAnsi="Times New Roman"/>
          <w:b/>
          <w:sz w:val="24"/>
          <w:szCs w:val="24"/>
          <w:lang w:val="pt-BR"/>
        </w:rPr>
        <w:t xml:space="preserve"> 2.3 - Respostas obtidas </w:t>
      </w:r>
      <w:r w:rsidRPr="00675CC2">
        <w:rPr>
          <w:rFonts w:ascii="Times New Roman" w:hAnsi="Times New Roman"/>
          <w:b/>
          <w:sz w:val="24"/>
          <w:szCs w:val="24"/>
          <w:lang w:val="pt-BR"/>
        </w:rPr>
        <w:t xml:space="preserve">com </w:t>
      </w:r>
      <w:r w:rsidR="00443348" w:rsidRPr="00675CC2">
        <w:rPr>
          <w:rFonts w:ascii="Times New Roman" w:hAnsi="Times New Roman"/>
          <w:b/>
          <w:sz w:val="24"/>
          <w:szCs w:val="24"/>
          <w:lang w:val="pt-BR"/>
        </w:rPr>
        <w:t>as ONG´s</w:t>
      </w:r>
    </w:p>
    <w:p w14:paraId="16FA11D3" w14:textId="77777777" w:rsidR="00443348" w:rsidRPr="00675CC2" w:rsidRDefault="00443348" w:rsidP="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 xml:space="preserve"> Áreas de intervenção </w:t>
      </w:r>
    </w:p>
    <w:p w14:paraId="128A8739" w14:textId="77777777" w:rsidR="00443348" w:rsidRPr="00675CC2" w:rsidRDefault="00443348" w:rsidP="00443348">
      <w:pPr>
        <w:spacing w:after="200"/>
        <w:jc w:val="both"/>
        <w:rPr>
          <w:rFonts w:ascii="Times New Roman" w:hAnsi="Times New Roman"/>
          <w:sz w:val="24"/>
          <w:szCs w:val="24"/>
          <w:lang w:val="pt-BR"/>
        </w:rPr>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7683"/>
      </w:tblGrid>
      <w:tr w:rsidR="00443348" w:rsidRPr="00675CC2" w14:paraId="28C166FA" w14:textId="77777777" w:rsidTr="000C4D2D">
        <w:tc>
          <w:tcPr>
            <w:tcW w:w="9101" w:type="dxa"/>
            <w:gridSpan w:val="2"/>
            <w:tcBorders>
              <w:top w:val="single" w:sz="4" w:space="0" w:color="000000"/>
              <w:left w:val="single" w:sz="4" w:space="0" w:color="000000"/>
              <w:bottom w:val="single" w:sz="4" w:space="0" w:color="000000"/>
              <w:right w:val="single" w:sz="4" w:space="0" w:color="000000"/>
            </w:tcBorders>
            <w:hideMark/>
          </w:tcPr>
          <w:p w14:paraId="677258B1" w14:textId="77777777" w:rsidR="00443348" w:rsidRPr="00675CC2" w:rsidRDefault="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Pergunta 1: Qual é a natureza da vossa organização/Associação (pública, privada ou Mista)?</w:t>
            </w:r>
          </w:p>
        </w:tc>
      </w:tr>
      <w:tr w:rsidR="00443348" w:rsidRPr="00675CC2" w14:paraId="11821C74" w14:textId="77777777" w:rsidTr="000C4D2D">
        <w:tc>
          <w:tcPr>
            <w:tcW w:w="1418" w:type="dxa"/>
            <w:tcBorders>
              <w:top w:val="single" w:sz="4" w:space="0" w:color="000000"/>
              <w:left w:val="single" w:sz="4" w:space="0" w:color="000000"/>
              <w:bottom w:val="single" w:sz="4" w:space="0" w:color="000000"/>
              <w:right w:val="single" w:sz="4" w:space="0" w:color="000000"/>
            </w:tcBorders>
            <w:hideMark/>
          </w:tcPr>
          <w:p w14:paraId="1E985525"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FUNDEI</w:t>
            </w:r>
          </w:p>
        </w:tc>
        <w:tc>
          <w:tcPr>
            <w:tcW w:w="7683" w:type="dxa"/>
            <w:tcBorders>
              <w:top w:val="single" w:sz="4" w:space="0" w:color="000000"/>
              <w:left w:val="single" w:sz="4" w:space="0" w:color="000000"/>
              <w:bottom w:val="single" w:sz="4" w:space="0" w:color="000000"/>
              <w:right w:val="single" w:sz="4" w:space="0" w:color="000000"/>
            </w:tcBorders>
            <w:hideMark/>
          </w:tcPr>
          <w:p w14:paraId="55073B7D"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“A nossa ONG´s é da natureza privado em pareceria com o Estado”.</w:t>
            </w:r>
          </w:p>
        </w:tc>
      </w:tr>
      <w:tr w:rsidR="00443348" w:rsidRPr="00675CC2" w14:paraId="6B128257" w14:textId="77777777" w:rsidTr="000C4D2D">
        <w:tc>
          <w:tcPr>
            <w:tcW w:w="1418" w:type="dxa"/>
            <w:tcBorders>
              <w:top w:val="single" w:sz="4" w:space="0" w:color="000000"/>
              <w:left w:val="single" w:sz="4" w:space="0" w:color="000000"/>
              <w:bottom w:val="single" w:sz="4" w:space="0" w:color="000000"/>
              <w:right w:val="single" w:sz="4" w:space="0" w:color="000000"/>
            </w:tcBorders>
            <w:hideMark/>
          </w:tcPr>
          <w:p w14:paraId="478A5326"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ANAG</w:t>
            </w:r>
          </w:p>
        </w:tc>
        <w:tc>
          <w:tcPr>
            <w:tcW w:w="7683" w:type="dxa"/>
            <w:tcBorders>
              <w:top w:val="single" w:sz="4" w:space="0" w:color="000000"/>
              <w:left w:val="single" w:sz="4" w:space="0" w:color="000000"/>
              <w:bottom w:val="single" w:sz="4" w:space="0" w:color="000000"/>
              <w:right w:val="single" w:sz="4" w:space="0" w:color="000000"/>
            </w:tcBorders>
            <w:hideMark/>
          </w:tcPr>
          <w:p w14:paraId="20A4BDCF" w14:textId="7F1ADD62"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 xml:space="preserve">“É uma Associação dos Agricultores da Guiné-Bissau (ANAG), de natureza privado, </w:t>
            </w:r>
            <w:r w:rsidR="00A3438A" w:rsidRPr="00675CC2">
              <w:rPr>
                <w:rFonts w:ascii="Times New Roman" w:hAnsi="Times New Roman"/>
                <w:sz w:val="24"/>
                <w:szCs w:val="24"/>
                <w:lang w:val="pt-BR"/>
              </w:rPr>
              <w:t>que funciona em parceria com o G</w:t>
            </w:r>
            <w:r w:rsidRPr="00675CC2">
              <w:rPr>
                <w:rFonts w:ascii="Times New Roman" w:hAnsi="Times New Roman"/>
                <w:sz w:val="24"/>
                <w:szCs w:val="24"/>
                <w:lang w:val="pt-BR"/>
              </w:rPr>
              <w:t>overno”.</w:t>
            </w:r>
          </w:p>
        </w:tc>
      </w:tr>
      <w:tr w:rsidR="00443348" w:rsidRPr="00675CC2" w14:paraId="056DA421" w14:textId="77777777" w:rsidTr="000C4D2D">
        <w:tc>
          <w:tcPr>
            <w:tcW w:w="1418" w:type="dxa"/>
            <w:tcBorders>
              <w:top w:val="single" w:sz="4" w:space="0" w:color="000000"/>
              <w:left w:val="single" w:sz="4" w:space="0" w:color="000000"/>
              <w:bottom w:val="single" w:sz="4" w:space="0" w:color="000000"/>
              <w:right w:val="single" w:sz="4" w:space="0" w:color="000000"/>
            </w:tcBorders>
            <w:hideMark/>
          </w:tcPr>
          <w:p w14:paraId="401F4322"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CAIA</w:t>
            </w:r>
          </w:p>
        </w:tc>
        <w:tc>
          <w:tcPr>
            <w:tcW w:w="7683" w:type="dxa"/>
            <w:tcBorders>
              <w:top w:val="single" w:sz="4" w:space="0" w:color="000000"/>
              <w:left w:val="single" w:sz="4" w:space="0" w:color="000000"/>
              <w:bottom w:val="single" w:sz="4" w:space="0" w:color="000000"/>
              <w:right w:val="single" w:sz="4" w:space="0" w:color="000000"/>
            </w:tcBorders>
            <w:hideMark/>
          </w:tcPr>
          <w:p w14:paraId="0A5F4F30" w14:textId="2B2750C0"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“É uma Célula de Apoi</w:t>
            </w:r>
            <w:r w:rsidR="00A3438A" w:rsidRPr="00675CC2">
              <w:rPr>
                <w:rFonts w:ascii="Times New Roman" w:hAnsi="Times New Roman"/>
                <w:sz w:val="24"/>
                <w:szCs w:val="24"/>
                <w:lang w:val="pt-BR"/>
              </w:rPr>
              <w:t>o ao Impacto Ambiental (CAIA). U</w:t>
            </w:r>
            <w:r w:rsidRPr="00675CC2">
              <w:rPr>
                <w:rFonts w:ascii="Times New Roman" w:hAnsi="Times New Roman"/>
                <w:sz w:val="24"/>
                <w:szCs w:val="24"/>
                <w:lang w:val="pt-BR"/>
              </w:rPr>
              <w:t>ma organização Público, ou seja, é uma célula derivado de Secretaria de estado e Ambiente”.</w:t>
            </w:r>
          </w:p>
        </w:tc>
      </w:tr>
    </w:tbl>
    <w:p w14:paraId="5A3E4899" w14:textId="77777777" w:rsidR="00443348" w:rsidRPr="00675CC2" w:rsidRDefault="00443348" w:rsidP="00443348">
      <w:pPr>
        <w:spacing w:after="200" w:line="360" w:lineRule="auto"/>
        <w:jc w:val="both"/>
        <w:rPr>
          <w:rFonts w:ascii="Times New Roman" w:hAnsi="Times New Roman"/>
          <w:sz w:val="24"/>
          <w:szCs w:val="24"/>
          <w:lang w:val="pt-BR"/>
        </w:rPr>
      </w:pP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7683"/>
      </w:tblGrid>
      <w:tr w:rsidR="00443348" w:rsidRPr="00675CC2" w14:paraId="57751438" w14:textId="77777777" w:rsidTr="000C4D2D">
        <w:tc>
          <w:tcPr>
            <w:tcW w:w="9101" w:type="dxa"/>
            <w:gridSpan w:val="2"/>
            <w:tcBorders>
              <w:top w:val="single" w:sz="4" w:space="0" w:color="000000"/>
              <w:left w:val="single" w:sz="4" w:space="0" w:color="000000"/>
              <w:bottom w:val="single" w:sz="4" w:space="0" w:color="000000"/>
              <w:right w:val="single" w:sz="4" w:space="0" w:color="000000"/>
            </w:tcBorders>
            <w:hideMark/>
          </w:tcPr>
          <w:p w14:paraId="227401C8" w14:textId="77777777" w:rsidR="00443348" w:rsidRPr="00675CC2" w:rsidRDefault="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Pergunta 2: Em que área especifica atua a  vossa Organização/ONG´s (agricultura ou Meio Ambiente)?</w:t>
            </w:r>
          </w:p>
        </w:tc>
      </w:tr>
      <w:tr w:rsidR="00443348" w:rsidRPr="00675CC2" w14:paraId="01BD5747" w14:textId="77777777" w:rsidTr="000C4D2D">
        <w:tc>
          <w:tcPr>
            <w:tcW w:w="1418" w:type="dxa"/>
            <w:tcBorders>
              <w:top w:val="single" w:sz="4" w:space="0" w:color="000000"/>
              <w:left w:val="single" w:sz="4" w:space="0" w:color="000000"/>
              <w:bottom w:val="single" w:sz="4" w:space="0" w:color="000000"/>
              <w:right w:val="single" w:sz="4" w:space="0" w:color="000000"/>
            </w:tcBorders>
            <w:hideMark/>
          </w:tcPr>
          <w:p w14:paraId="41959BE2"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FUNDEI</w:t>
            </w:r>
          </w:p>
        </w:tc>
        <w:tc>
          <w:tcPr>
            <w:tcW w:w="7683" w:type="dxa"/>
            <w:tcBorders>
              <w:top w:val="single" w:sz="4" w:space="0" w:color="000000"/>
              <w:left w:val="single" w:sz="4" w:space="0" w:color="000000"/>
              <w:bottom w:val="single" w:sz="4" w:space="0" w:color="000000"/>
              <w:right w:val="single" w:sz="4" w:space="0" w:color="000000"/>
            </w:tcBorders>
            <w:hideMark/>
          </w:tcPr>
          <w:p w14:paraId="238A0A64" w14:textId="1415C169"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“A noss</w:t>
            </w:r>
            <w:r w:rsidR="00A3438A" w:rsidRPr="00675CC2">
              <w:rPr>
                <w:rFonts w:ascii="Times New Roman" w:hAnsi="Times New Roman"/>
                <w:sz w:val="24"/>
                <w:szCs w:val="24"/>
                <w:lang w:val="pt-BR"/>
              </w:rPr>
              <w:t>a ONG´s</w:t>
            </w:r>
            <w:r w:rsidRPr="00675CC2">
              <w:rPr>
                <w:rFonts w:ascii="Times New Roman" w:hAnsi="Times New Roman"/>
                <w:sz w:val="24"/>
                <w:szCs w:val="24"/>
                <w:lang w:val="pt-BR"/>
              </w:rPr>
              <w:t xml:space="preserve"> atua na área de agricultura/industrialização de produtos agrícolas, sem deixar de focar nos aspetos ambientais”.</w:t>
            </w:r>
          </w:p>
        </w:tc>
      </w:tr>
      <w:tr w:rsidR="00443348" w:rsidRPr="00675CC2" w14:paraId="4C55BA6E" w14:textId="77777777" w:rsidTr="000C4D2D">
        <w:tc>
          <w:tcPr>
            <w:tcW w:w="1418" w:type="dxa"/>
            <w:tcBorders>
              <w:top w:val="single" w:sz="4" w:space="0" w:color="000000"/>
              <w:left w:val="single" w:sz="4" w:space="0" w:color="000000"/>
              <w:bottom w:val="single" w:sz="4" w:space="0" w:color="000000"/>
              <w:right w:val="single" w:sz="4" w:space="0" w:color="000000"/>
            </w:tcBorders>
            <w:hideMark/>
          </w:tcPr>
          <w:p w14:paraId="57C9F411"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 xml:space="preserve">ANAG </w:t>
            </w:r>
          </w:p>
        </w:tc>
        <w:tc>
          <w:tcPr>
            <w:tcW w:w="7683" w:type="dxa"/>
            <w:tcBorders>
              <w:top w:val="single" w:sz="4" w:space="0" w:color="000000"/>
              <w:left w:val="single" w:sz="4" w:space="0" w:color="000000"/>
              <w:bottom w:val="single" w:sz="4" w:space="0" w:color="000000"/>
              <w:right w:val="single" w:sz="4" w:space="0" w:color="000000"/>
            </w:tcBorders>
            <w:hideMark/>
          </w:tcPr>
          <w:p w14:paraId="79A50FA2" w14:textId="77777777"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“Basicamente, segundo a sigla, atuamos diretamente no setor de agricultura de diferentes cultivos praticado no país”.</w:t>
            </w:r>
          </w:p>
        </w:tc>
      </w:tr>
      <w:tr w:rsidR="00443348" w:rsidRPr="00675CC2" w14:paraId="5F3C5EE3" w14:textId="77777777" w:rsidTr="000C4D2D">
        <w:tc>
          <w:tcPr>
            <w:tcW w:w="1418" w:type="dxa"/>
            <w:tcBorders>
              <w:top w:val="single" w:sz="4" w:space="0" w:color="000000"/>
              <w:left w:val="single" w:sz="4" w:space="0" w:color="000000"/>
              <w:bottom w:val="single" w:sz="4" w:space="0" w:color="000000"/>
              <w:right w:val="single" w:sz="4" w:space="0" w:color="000000"/>
            </w:tcBorders>
            <w:hideMark/>
          </w:tcPr>
          <w:p w14:paraId="0FDDDC1D"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CAIA</w:t>
            </w:r>
          </w:p>
        </w:tc>
        <w:tc>
          <w:tcPr>
            <w:tcW w:w="7683" w:type="dxa"/>
            <w:tcBorders>
              <w:top w:val="single" w:sz="4" w:space="0" w:color="000000"/>
              <w:left w:val="single" w:sz="4" w:space="0" w:color="000000"/>
              <w:bottom w:val="single" w:sz="4" w:space="0" w:color="000000"/>
              <w:right w:val="single" w:sz="4" w:space="0" w:color="000000"/>
            </w:tcBorders>
            <w:hideMark/>
          </w:tcPr>
          <w:p w14:paraId="4D520952" w14:textId="77777777"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“Temos uma atuação direto sobre os impactos do Meio Ambiente á nível da Guiné-Bissau, representados por pontos focais nas diferentes repartições do Estado”.</w:t>
            </w:r>
          </w:p>
        </w:tc>
      </w:tr>
    </w:tbl>
    <w:p w14:paraId="2A110AF9" w14:textId="77777777" w:rsidR="00443348" w:rsidRPr="00675CC2" w:rsidRDefault="00443348" w:rsidP="00443348">
      <w:pPr>
        <w:spacing w:after="200" w:line="360" w:lineRule="auto"/>
        <w:jc w:val="both"/>
        <w:rPr>
          <w:rFonts w:ascii="Times New Roman" w:hAnsi="Times New Roman"/>
          <w:sz w:val="24"/>
          <w:szCs w:val="24"/>
          <w:lang w:val="pt-BR"/>
        </w:rPr>
      </w:pPr>
    </w:p>
    <w:p w14:paraId="6ADECA7F" w14:textId="77777777" w:rsidR="00443348" w:rsidRPr="00675CC2"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675CC2" w14:paraId="4DB12352"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000B5464" w14:textId="77777777" w:rsidR="00443348" w:rsidRPr="00675CC2" w:rsidRDefault="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Pergunta 3: A vossa Organização/Associação, tem alguma ligação com o setor do caju?</w:t>
            </w:r>
          </w:p>
        </w:tc>
      </w:tr>
      <w:tr w:rsidR="00443348" w:rsidRPr="00675CC2" w14:paraId="525C6A7A"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1FA4D3F7"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11645D4F" w14:textId="0A159974"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“Não podemos estar fora do setor de caju, se bem que a nossa ONG´s é encarregue, ou seja, tem</w:t>
            </w:r>
            <w:r w:rsidR="00A3438A" w:rsidRPr="00675CC2">
              <w:rPr>
                <w:rFonts w:ascii="Times New Roman" w:hAnsi="Times New Roman"/>
                <w:sz w:val="24"/>
                <w:szCs w:val="24"/>
                <w:lang w:val="pt-BR"/>
              </w:rPr>
              <w:t>os</w:t>
            </w:r>
            <w:r w:rsidRPr="00675CC2">
              <w:rPr>
                <w:rFonts w:ascii="Times New Roman" w:hAnsi="Times New Roman"/>
                <w:sz w:val="24"/>
                <w:szCs w:val="24"/>
                <w:lang w:val="pt-BR"/>
              </w:rPr>
              <w:t xml:space="preserve"> como objetivo, apoiar a industrialização dos produtos agrícolas e, o caju está incluído neste projeto”.</w:t>
            </w:r>
          </w:p>
        </w:tc>
      </w:tr>
      <w:tr w:rsidR="00443348" w:rsidRPr="00675CC2" w14:paraId="3EC2728A"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3E6DAECD"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10D7B835" w14:textId="5C7BC9CA"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“Sim, a nossa Associação funciona em torno de uma população agrícola de cerca de 80% dos agricultores. Portanto, pesa sobre nós a responsabilidade de sensibilizar, informar e form</w:t>
            </w:r>
            <w:r w:rsidR="00A3438A" w:rsidRPr="00675CC2">
              <w:rPr>
                <w:rFonts w:ascii="Times New Roman" w:hAnsi="Times New Roman"/>
                <w:sz w:val="24"/>
                <w:szCs w:val="24"/>
                <w:lang w:val="pt-BR"/>
              </w:rPr>
              <w:t>ar os agricultores sobre boa prá</w:t>
            </w:r>
            <w:r w:rsidRPr="00675CC2">
              <w:rPr>
                <w:rFonts w:ascii="Times New Roman" w:hAnsi="Times New Roman"/>
                <w:sz w:val="24"/>
                <w:szCs w:val="24"/>
                <w:lang w:val="pt-BR"/>
              </w:rPr>
              <w:t>tica de agricultura”.</w:t>
            </w:r>
          </w:p>
        </w:tc>
      </w:tr>
      <w:tr w:rsidR="00443348" w:rsidRPr="00675CC2" w14:paraId="530227AD"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44B0F532"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53BB4991" w14:textId="4A1C5516"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“Não podemos dizer  que a nossa Célula não está ligado ao setor de caju, visto que a cultu</w:t>
            </w:r>
            <w:r w:rsidR="00A3438A" w:rsidRPr="00675CC2">
              <w:rPr>
                <w:rFonts w:ascii="Times New Roman" w:hAnsi="Times New Roman"/>
                <w:sz w:val="24"/>
                <w:szCs w:val="24"/>
                <w:lang w:val="pt-BR"/>
              </w:rPr>
              <w:t>ra de caju que nos últimos vint</w:t>
            </w:r>
            <w:r w:rsidRPr="00675CC2">
              <w:rPr>
                <w:rFonts w:ascii="Times New Roman" w:hAnsi="Times New Roman"/>
                <w:sz w:val="24"/>
                <w:szCs w:val="24"/>
                <w:lang w:val="pt-BR"/>
              </w:rPr>
              <w:t>e anos tem estado a expandir, tem merecido a nossa preocupaçã</w:t>
            </w:r>
            <w:r w:rsidR="00A3438A" w:rsidRPr="00675CC2">
              <w:rPr>
                <w:rFonts w:ascii="Times New Roman" w:hAnsi="Times New Roman"/>
                <w:sz w:val="24"/>
                <w:szCs w:val="24"/>
                <w:lang w:val="pt-BR"/>
              </w:rPr>
              <w:t>o, dado a pressão deste cultivo a</w:t>
            </w:r>
            <w:r w:rsidRPr="00675CC2">
              <w:rPr>
                <w:rFonts w:ascii="Times New Roman" w:hAnsi="Times New Roman"/>
                <w:sz w:val="24"/>
                <w:szCs w:val="24"/>
                <w:lang w:val="pt-BR"/>
              </w:rPr>
              <w:t xml:space="preserve"> nossa biodiversidade natural, através do   desbravamento da</w:t>
            </w:r>
            <w:r w:rsidR="00A3438A" w:rsidRPr="00675CC2">
              <w:rPr>
                <w:rFonts w:ascii="Times New Roman" w:hAnsi="Times New Roman"/>
                <w:sz w:val="24"/>
                <w:szCs w:val="24"/>
                <w:lang w:val="pt-BR"/>
              </w:rPr>
              <w:t>s nossas florestas</w:t>
            </w:r>
            <w:r w:rsidRPr="00675CC2">
              <w:rPr>
                <w:rFonts w:ascii="Times New Roman" w:hAnsi="Times New Roman"/>
                <w:sz w:val="24"/>
                <w:szCs w:val="24"/>
                <w:lang w:val="pt-BR"/>
              </w:rPr>
              <w:t>”.</w:t>
            </w:r>
          </w:p>
        </w:tc>
      </w:tr>
    </w:tbl>
    <w:p w14:paraId="14B8F62F" w14:textId="77777777" w:rsidR="00443348" w:rsidRPr="00675CC2"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675CC2" w14:paraId="404A1180"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16C936DA" w14:textId="77777777" w:rsidR="00443348" w:rsidRPr="00675CC2" w:rsidRDefault="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Pergunta 4: Em que área especifica atua (produção e processamento de castanha de caju,  proteção do meio ambiente, produção, comercialização e processamento de castanha de caju)?</w:t>
            </w:r>
          </w:p>
        </w:tc>
      </w:tr>
      <w:tr w:rsidR="00443348" w:rsidRPr="00675CC2" w14:paraId="4BA8A367"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748E4033"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1041E987" w14:textId="68089F94"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 xml:space="preserve">“Atuamos </w:t>
            </w:r>
            <w:r w:rsidR="00A3438A" w:rsidRPr="00675CC2">
              <w:rPr>
                <w:rFonts w:ascii="Times New Roman" w:hAnsi="Times New Roman"/>
                <w:sz w:val="24"/>
                <w:szCs w:val="24"/>
                <w:lang w:val="pt-BR"/>
              </w:rPr>
              <w:t>de forma direta n</w:t>
            </w:r>
            <w:r w:rsidRPr="00675CC2">
              <w:rPr>
                <w:rFonts w:ascii="Times New Roman" w:hAnsi="Times New Roman"/>
                <w:sz w:val="24"/>
                <w:szCs w:val="24"/>
                <w:lang w:val="pt-BR"/>
              </w:rPr>
              <w:t xml:space="preserve">a produção, processamento e comercialização da castanha de caju para o exterior”. </w:t>
            </w:r>
          </w:p>
        </w:tc>
      </w:tr>
      <w:tr w:rsidR="00443348" w:rsidRPr="00675CC2" w14:paraId="11897030"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1F918B93"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2DA4421F" w14:textId="77777777"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 xml:space="preserve">“A nossa Associação está focada na produção dos produtos e a sua comercialização. Ocupamos de informar aos produtores o preço interno e do mercado internacional e acompanhá-los”. </w:t>
            </w:r>
          </w:p>
        </w:tc>
      </w:tr>
      <w:tr w:rsidR="00443348" w:rsidRPr="00675CC2" w14:paraId="146DA0FB"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0A19B81"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32D79B4D" w14:textId="77777777"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“Temos focado diretamente sobre os impactos ambientais provocado pela ação humana, isto foi desde sempre a nossa preocupação”.</w:t>
            </w:r>
          </w:p>
        </w:tc>
      </w:tr>
    </w:tbl>
    <w:p w14:paraId="4CC58603" w14:textId="77777777" w:rsidR="00443348" w:rsidRPr="00675CC2" w:rsidRDefault="00443348" w:rsidP="00443348">
      <w:pPr>
        <w:spacing w:after="200" w:line="360" w:lineRule="auto"/>
        <w:jc w:val="both"/>
        <w:rPr>
          <w:rFonts w:ascii="Times New Roman" w:hAnsi="Times New Roman"/>
          <w:sz w:val="24"/>
          <w:szCs w:val="24"/>
          <w:lang w:val="pt-BR"/>
        </w:rPr>
      </w:pPr>
    </w:p>
    <w:p w14:paraId="50B31035" w14:textId="77777777" w:rsidR="00443348" w:rsidRPr="00675CC2" w:rsidRDefault="00443348" w:rsidP="00443348">
      <w:pPr>
        <w:spacing w:after="200" w:line="360" w:lineRule="auto"/>
        <w:jc w:val="both"/>
        <w:rPr>
          <w:rFonts w:ascii="Times New Roman" w:hAnsi="Times New Roman"/>
          <w:b/>
          <w:sz w:val="24"/>
          <w:szCs w:val="24"/>
          <w:lang w:val="pt-BR"/>
        </w:rPr>
      </w:pPr>
      <w:r w:rsidRPr="00675CC2">
        <w:rPr>
          <w:rFonts w:ascii="Times New Roman" w:hAnsi="Times New Roman"/>
          <w:b/>
          <w:sz w:val="24"/>
          <w:szCs w:val="24"/>
          <w:lang w:val="pt-BR"/>
        </w:rPr>
        <w:t>Opinião sobre a expansão de áreas de produção do caju</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675CC2" w14:paraId="094CC0B1"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0081A969" w14:textId="77777777" w:rsidR="00443348" w:rsidRPr="00675CC2" w:rsidRDefault="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Pergunta 5: Qual é a vossa opinião sobre atual expansão da área de produção do caju nos últimos quinze anos na Guiné-Bissau?</w:t>
            </w:r>
          </w:p>
        </w:tc>
      </w:tr>
      <w:tr w:rsidR="00443348" w:rsidRPr="00675CC2" w14:paraId="29140382"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60890BD5" w14:textId="77777777" w:rsidR="00443348" w:rsidRPr="00675CC2" w:rsidRDefault="00443348">
            <w:pPr>
              <w:spacing w:after="200" w:line="360" w:lineRule="auto"/>
              <w:jc w:val="both"/>
              <w:rPr>
                <w:rFonts w:ascii="Times New Roman" w:hAnsi="Times New Roman"/>
                <w:sz w:val="24"/>
                <w:szCs w:val="24"/>
                <w:lang w:val="pt-BR"/>
              </w:rPr>
            </w:pPr>
          </w:p>
          <w:p w14:paraId="0497E54D"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524480F4" w14:textId="1A138F82"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“Apesar de estarmos a financiar de forma direta o processamento, incentivando a maior produção, mas estamos preocupados com</w:t>
            </w:r>
            <w:r w:rsidR="008E3CC8" w:rsidRPr="00675CC2">
              <w:rPr>
                <w:rFonts w:ascii="Times New Roman" w:hAnsi="Times New Roman"/>
                <w:sz w:val="24"/>
                <w:szCs w:val="24"/>
                <w:lang w:val="pt-BR"/>
              </w:rPr>
              <w:t xml:space="preserve"> a expansão do caju á nível do P</w:t>
            </w:r>
            <w:r w:rsidRPr="00675CC2">
              <w:rPr>
                <w:rFonts w:ascii="Times New Roman" w:hAnsi="Times New Roman"/>
                <w:sz w:val="24"/>
                <w:szCs w:val="24"/>
                <w:lang w:val="pt-BR"/>
              </w:rPr>
              <w:t>aís e, por isso, deixamos sempre a nossa opinião aos nossos parceiros e entidade competente, de ajuda</w:t>
            </w:r>
            <w:r w:rsidR="008E3CC8" w:rsidRPr="00675CC2">
              <w:rPr>
                <w:rFonts w:ascii="Times New Roman" w:hAnsi="Times New Roman"/>
                <w:sz w:val="24"/>
                <w:szCs w:val="24"/>
                <w:lang w:val="pt-BR"/>
              </w:rPr>
              <w:t>rem na organização da fileira de</w:t>
            </w:r>
            <w:r w:rsidRPr="00675CC2">
              <w:rPr>
                <w:rFonts w:ascii="Times New Roman" w:hAnsi="Times New Roman"/>
                <w:sz w:val="24"/>
                <w:szCs w:val="24"/>
                <w:lang w:val="pt-BR"/>
              </w:rPr>
              <w:t xml:space="preserve"> caju junto dos agricultores”.</w:t>
            </w:r>
          </w:p>
        </w:tc>
      </w:tr>
      <w:tr w:rsidR="00443348" w:rsidRPr="00675CC2" w14:paraId="67AA173B"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7FD75728" w14:textId="77777777" w:rsidR="00443348" w:rsidRPr="00675CC2" w:rsidRDefault="00443348">
            <w:pPr>
              <w:spacing w:after="200" w:line="360" w:lineRule="auto"/>
              <w:jc w:val="both"/>
              <w:rPr>
                <w:rFonts w:ascii="Times New Roman" w:hAnsi="Times New Roman"/>
                <w:sz w:val="24"/>
                <w:szCs w:val="24"/>
                <w:lang w:val="pt-BR"/>
              </w:rPr>
            </w:pPr>
          </w:p>
          <w:p w14:paraId="03379DEF"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07B28BCE" w14:textId="646BB62E"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“Como sendo Associação dos agricultores com a responsabilidade de organizar, sensibilizar os agricultores, temos feito vários seminários com os associados, mostrando-lhes as principais conseqüências em termos de segur</w:t>
            </w:r>
            <w:r w:rsidR="008E3CC8" w:rsidRPr="00675CC2">
              <w:rPr>
                <w:rFonts w:ascii="Times New Roman" w:hAnsi="Times New Roman"/>
                <w:sz w:val="24"/>
                <w:szCs w:val="24"/>
                <w:lang w:val="pt-BR"/>
              </w:rPr>
              <w:t>ança alimentar de monocultura de</w:t>
            </w:r>
            <w:r w:rsidRPr="00675CC2">
              <w:rPr>
                <w:rFonts w:ascii="Times New Roman" w:hAnsi="Times New Roman"/>
                <w:sz w:val="24"/>
                <w:szCs w:val="24"/>
                <w:lang w:val="pt-BR"/>
              </w:rPr>
              <w:t xml:space="preserve"> caju e demonstrando-os que a variedade de cultivo tem uma enorme vantagem em caso de qualquer praga”.</w:t>
            </w:r>
          </w:p>
        </w:tc>
      </w:tr>
      <w:tr w:rsidR="00443348" w:rsidRPr="00675CC2" w14:paraId="07866AAF"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034A2884" w14:textId="77777777" w:rsidR="00443348" w:rsidRPr="00675CC2" w:rsidRDefault="00443348">
            <w:pPr>
              <w:spacing w:after="200" w:line="360" w:lineRule="auto"/>
              <w:jc w:val="both"/>
              <w:rPr>
                <w:rFonts w:ascii="Times New Roman" w:hAnsi="Times New Roman"/>
                <w:sz w:val="24"/>
                <w:szCs w:val="24"/>
                <w:lang w:val="pt-BR"/>
              </w:rPr>
            </w:pPr>
          </w:p>
          <w:p w14:paraId="4F00FE55"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7429ED6D" w14:textId="24FEF078" w:rsidR="00443348" w:rsidRPr="00675CC2" w:rsidRDefault="008E3CC8">
            <w:pPr>
              <w:spacing w:after="200"/>
              <w:jc w:val="both"/>
              <w:rPr>
                <w:rFonts w:ascii="Times New Roman" w:hAnsi="Times New Roman"/>
                <w:sz w:val="24"/>
                <w:szCs w:val="24"/>
                <w:lang w:val="pt-BR"/>
              </w:rPr>
            </w:pPr>
            <w:r w:rsidRPr="00675CC2">
              <w:rPr>
                <w:rFonts w:ascii="Times New Roman" w:hAnsi="Times New Roman"/>
                <w:sz w:val="24"/>
                <w:szCs w:val="24"/>
                <w:lang w:val="pt-BR"/>
              </w:rPr>
              <w:t>“A expansão de</w:t>
            </w:r>
            <w:r w:rsidR="00443348" w:rsidRPr="00675CC2">
              <w:rPr>
                <w:rFonts w:ascii="Times New Roman" w:hAnsi="Times New Roman"/>
                <w:sz w:val="24"/>
                <w:szCs w:val="24"/>
                <w:lang w:val="pt-BR"/>
              </w:rPr>
              <w:t xml:space="preserve"> caju é um motivo de preocupação para a nossa célula, porque esta em risco a nossa biodiversidade, que estão constantemente  em vias de </w:t>
            </w:r>
            <w:r w:rsidRPr="00675CC2">
              <w:rPr>
                <w:rFonts w:ascii="Times New Roman" w:hAnsi="Times New Roman"/>
                <w:sz w:val="24"/>
                <w:szCs w:val="24"/>
                <w:lang w:val="pt-BR"/>
              </w:rPr>
              <w:t>extinção. Por isso,  enviamos vá</w:t>
            </w:r>
            <w:r w:rsidR="00443348" w:rsidRPr="00675CC2">
              <w:rPr>
                <w:rFonts w:ascii="Times New Roman" w:hAnsi="Times New Roman"/>
                <w:sz w:val="24"/>
                <w:szCs w:val="24"/>
                <w:lang w:val="pt-BR"/>
              </w:rPr>
              <w:t>rias propostas da necessidade de</w:t>
            </w:r>
            <w:r w:rsidRPr="00675CC2">
              <w:rPr>
                <w:rFonts w:ascii="Times New Roman" w:hAnsi="Times New Roman"/>
                <w:sz w:val="24"/>
                <w:szCs w:val="24"/>
                <w:lang w:val="pt-BR"/>
              </w:rPr>
              <w:t xml:space="preserve"> política ambiental para área de</w:t>
            </w:r>
            <w:r w:rsidR="00443348" w:rsidRPr="00675CC2">
              <w:rPr>
                <w:rFonts w:ascii="Times New Roman" w:hAnsi="Times New Roman"/>
                <w:sz w:val="24"/>
                <w:szCs w:val="24"/>
                <w:lang w:val="pt-BR"/>
              </w:rPr>
              <w:t xml:space="preserve"> caju</w:t>
            </w:r>
            <w:r w:rsidRPr="00675CC2">
              <w:rPr>
                <w:rFonts w:ascii="Times New Roman" w:hAnsi="Times New Roman"/>
                <w:sz w:val="24"/>
                <w:szCs w:val="24"/>
                <w:lang w:val="pt-BR"/>
              </w:rPr>
              <w:t xml:space="preserve"> e, estamos aguardar</w:t>
            </w:r>
            <w:r w:rsidR="00443348" w:rsidRPr="00675CC2">
              <w:rPr>
                <w:rFonts w:ascii="Times New Roman" w:hAnsi="Times New Roman"/>
                <w:sz w:val="24"/>
                <w:szCs w:val="24"/>
                <w:lang w:val="pt-BR"/>
              </w:rPr>
              <w:t>”.</w:t>
            </w:r>
          </w:p>
        </w:tc>
      </w:tr>
    </w:tbl>
    <w:p w14:paraId="4AB76742" w14:textId="3E136B63" w:rsidR="00443348" w:rsidRPr="00675CC2" w:rsidRDefault="00443348" w:rsidP="00443348">
      <w:pPr>
        <w:spacing w:after="200" w:line="360" w:lineRule="auto"/>
        <w:jc w:val="both"/>
        <w:rPr>
          <w:rFonts w:ascii="Times New Roman" w:hAnsi="Times New Roman"/>
          <w:sz w:val="24"/>
          <w:szCs w:val="24"/>
          <w:lang w:val="pt-BR"/>
        </w:rPr>
      </w:pPr>
    </w:p>
    <w:p w14:paraId="0A0B9B8C" w14:textId="77777777" w:rsidR="008E3CC8" w:rsidRPr="00675CC2" w:rsidRDefault="008E3CC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rsidRPr="00675CC2" w14:paraId="3BEF5274"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790124D7" w14:textId="77777777" w:rsidR="00443348" w:rsidRPr="00675CC2" w:rsidRDefault="00443348">
            <w:pPr>
              <w:spacing w:after="200"/>
              <w:jc w:val="both"/>
              <w:rPr>
                <w:rFonts w:ascii="Times New Roman" w:hAnsi="Times New Roman"/>
                <w:b/>
                <w:sz w:val="24"/>
                <w:szCs w:val="24"/>
                <w:lang w:val="pt-BR"/>
              </w:rPr>
            </w:pPr>
            <w:r w:rsidRPr="00675CC2">
              <w:rPr>
                <w:rFonts w:ascii="Times New Roman" w:hAnsi="Times New Roman"/>
                <w:b/>
                <w:sz w:val="24"/>
                <w:szCs w:val="24"/>
                <w:lang w:val="pt-BR"/>
              </w:rPr>
              <w:t>Pergunta 6: O que entende a vossa organização quanto as conseqüências da  expansão do caju para a sustentabilidade da biodiversidade, em substituição da floresta natural pela paisagem do caju?</w:t>
            </w:r>
          </w:p>
        </w:tc>
      </w:tr>
      <w:tr w:rsidR="00443348" w:rsidRPr="00675CC2" w14:paraId="1296B0A8"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673AF9D7" w14:textId="77777777" w:rsidR="00443348" w:rsidRPr="00675CC2" w:rsidRDefault="00443348">
            <w:pPr>
              <w:spacing w:after="200" w:line="360" w:lineRule="auto"/>
              <w:jc w:val="both"/>
              <w:rPr>
                <w:rFonts w:ascii="Times New Roman" w:hAnsi="Times New Roman"/>
                <w:sz w:val="24"/>
                <w:szCs w:val="24"/>
                <w:lang w:val="pt-BR"/>
              </w:rPr>
            </w:pPr>
          </w:p>
          <w:p w14:paraId="5C8F94CE" w14:textId="77777777" w:rsidR="00443348" w:rsidRPr="00675CC2" w:rsidRDefault="00443348">
            <w:pPr>
              <w:spacing w:after="200" w:line="360" w:lineRule="auto"/>
              <w:jc w:val="both"/>
              <w:rPr>
                <w:rFonts w:ascii="Times New Roman" w:hAnsi="Times New Roman"/>
                <w:sz w:val="24"/>
                <w:szCs w:val="24"/>
                <w:lang w:val="pt-BR"/>
              </w:rPr>
            </w:pPr>
            <w:r w:rsidRPr="00675CC2">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0B4C8BAA" w14:textId="4D4A1F51" w:rsidR="00443348" w:rsidRPr="00675CC2" w:rsidRDefault="00443348">
            <w:pPr>
              <w:spacing w:after="200"/>
              <w:jc w:val="both"/>
              <w:rPr>
                <w:rFonts w:ascii="Times New Roman" w:hAnsi="Times New Roman"/>
                <w:sz w:val="24"/>
                <w:szCs w:val="24"/>
                <w:lang w:val="pt-BR"/>
              </w:rPr>
            </w:pPr>
            <w:r w:rsidRPr="00675CC2">
              <w:rPr>
                <w:rFonts w:ascii="Times New Roman" w:hAnsi="Times New Roman"/>
                <w:sz w:val="24"/>
                <w:szCs w:val="24"/>
                <w:lang w:val="pt-BR"/>
              </w:rPr>
              <w:t xml:space="preserve">“É verdade que temos vindo assistir as conseqüências sobre a sustentabilidade </w:t>
            </w:r>
            <w:r w:rsidR="008E3CC8" w:rsidRPr="00675CC2">
              <w:rPr>
                <w:rFonts w:ascii="Times New Roman" w:hAnsi="Times New Roman"/>
                <w:sz w:val="24"/>
                <w:szCs w:val="24"/>
                <w:lang w:val="pt-BR"/>
              </w:rPr>
              <w:t>da biodiversidade da expansão de</w:t>
            </w:r>
            <w:r w:rsidRPr="00675CC2">
              <w:rPr>
                <w:rFonts w:ascii="Times New Roman" w:hAnsi="Times New Roman"/>
                <w:sz w:val="24"/>
                <w:szCs w:val="24"/>
                <w:lang w:val="pt-BR"/>
              </w:rPr>
              <w:t xml:space="preserve"> caju no território nacional, entendemos que deve haver uma regularização e legislação sobre este setor, com vista a garantir a sustentabilidade da nossa riqueza </w:t>
            </w:r>
            <w:r w:rsidR="008E3CC8" w:rsidRPr="00675CC2">
              <w:rPr>
                <w:rFonts w:ascii="Times New Roman" w:hAnsi="Times New Roman"/>
                <w:sz w:val="24"/>
                <w:szCs w:val="24"/>
                <w:lang w:val="pt-BR"/>
              </w:rPr>
              <w:t>e da biodiversidade do P</w:t>
            </w:r>
            <w:r w:rsidRPr="00675CC2">
              <w:rPr>
                <w:rFonts w:ascii="Times New Roman" w:hAnsi="Times New Roman"/>
                <w:sz w:val="24"/>
                <w:szCs w:val="24"/>
                <w:lang w:val="pt-BR"/>
              </w:rPr>
              <w:t>aís, como referimos atrás”.</w:t>
            </w:r>
          </w:p>
        </w:tc>
      </w:tr>
      <w:tr w:rsidR="00443348" w14:paraId="3934B274"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3A03E3D7" w14:textId="77777777" w:rsidR="00443348" w:rsidRDefault="00443348">
            <w:pPr>
              <w:spacing w:after="200" w:line="360" w:lineRule="auto"/>
              <w:jc w:val="both"/>
              <w:rPr>
                <w:rFonts w:ascii="Times New Roman" w:hAnsi="Times New Roman"/>
                <w:sz w:val="24"/>
                <w:szCs w:val="24"/>
                <w:lang w:val="pt-BR"/>
              </w:rPr>
            </w:pPr>
          </w:p>
          <w:p w14:paraId="42487B88"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71B7F4BC" w14:textId="0DBD2AD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“É preocupante para nós que estamos à testa dos associados, entendemos que a facilidade com que o caju permite os agricultores de exercerem menos esforço ao longo dos anos, tem estado a contribuir negativamente na desestabilização da nossa biodiversidade. As informações e sensibilização não lhes faltam; não obstante, pe</w:t>
            </w:r>
            <w:r w:rsidR="008E3CC8">
              <w:rPr>
                <w:rFonts w:ascii="Times New Roman" w:hAnsi="Times New Roman"/>
                <w:sz w:val="24"/>
                <w:szCs w:val="24"/>
                <w:lang w:val="pt-BR"/>
              </w:rPr>
              <w:t>dimos a quem do direito</w:t>
            </w:r>
            <w:r>
              <w:rPr>
                <w:rFonts w:ascii="Times New Roman" w:hAnsi="Times New Roman"/>
                <w:sz w:val="24"/>
                <w:szCs w:val="24"/>
                <w:lang w:val="pt-BR"/>
              </w:rPr>
              <w:t xml:space="preserve"> (Estado), para ajudar no controle da expansão deste cultivo”.</w:t>
            </w:r>
          </w:p>
        </w:tc>
      </w:tr>
      <w:tr w:rsidR="00443348" w14:paraId="08FD4CA4"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35AEE42F" w14:textId="77777777" w:rsidR="00443348" w:rsidRDefault="00443348">
            <w:pPr>
              <w:spacing w:after="200" w:line="360" w:lineRule="auto"/>
              <w:jc w:val="both"/>
              <w:rPr>
                <w:rFonts w:ascii="Times New Roman" w:hAnsi="Times New Roman"/>
                <w:sz w:val="24"/>
                <w:szCs w:val="24"/>
                <w:lang w:val="pt-BR"/>
              </w:rPr>
            </w:pPr>
          </w:p>
          <w:p w14:paraId="1174A2F6"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429C8093" w14:textId="48846E68"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“Voltamos a reforçar a mesma opinião de que estamos a fazer o nosso máximo, mas estamos limitados na execução das nossas funções, ou seja, queremos fazer, ma</w:t>
            </w:r>
            <w:r w:rsidR="008E3CC8">
              <w:rPr>
                <w:rFonts w:ascii="Times New Roman" w:hAnsi="Times New Roman"/>
                <w:sz w:val="24"/>
                <w:szCs w:val="24"/>
                <w:lang w:val="pt-BR"/>
              </w:rPr>
              <w:t>s estamos sem condições para</w:t>
            </w:r>
            <w:r>
              <w:rPr>
                <w:rFonts w:ascii="Times New Roman" w:hAnsi="Times New Roman"/>
                <w:sz w:val="24"/>
                <w:szCs w:val="24"/>
                <w:lang w:val="pt-BR"/>
              </w:rPr>
              <w:t xml:space="preserve"> executar</w:t>
            </w:r>
            <w:r w:rsidR="008E3CC8">
              <w:rPr>
                <w:rFonts w:ascii="Times New Roman" w:hAnsi="Times New Roman"/>
                <w:sz w:val="24"/>
                <w:szCs w:val="24"/>
                <w:lang w:val="pt-BR"/>
              </w:rPr>
              <w:t xml:space="preserve"> </w:t>
            </w:r>
            <w:r>
              <w:rPr>
                <w:rFonts w:ascii="Times New Roman" w:hAnsi="Times New Roman"/>
                <w:sz w:val="24"/>
                <w:szCs w:val="24"/>
                <w:lang w:val="pt-BR"/>
              </w:rPr>
              <w:t>grande</w:t>
            </w:r>
            <w:r w:rsidR="008E3CC8">
              <w:rPr>
                <w:rFonts w:ascii="Times New Roman" w:hAnsi="Times New Roman"/>
                <w:sz w:val="24"/>
                <w:szCs w:val="24"/>
                <w:lang w:val="pt-BR"/>
              </w:rPr>
              <w:t>s</w:t>
            </w:r>
            <w:r>
              <w:rPr>
                <w:rFonts w:ascii="Times New Roman" w:hAnsi="Times New Roman"/>
                <w:sz w:val="24"/>
                <w:szCs w:val="24"/>
                <w:lang w:val="pt-BR"/>
              </w:rPr>
              <w:t xml:space="preserve"> decisões punitivas ao infrator. Tem que ser a entidade que nos supervisiona a interessar na organização desta fileira de caju, deixando de ver somente nos benefícios, mas sim, nas conseqüências presente</w:t>
            </w:r>
            <w:r w:rsidR="008E3CC8">
              <w:rPr>
                <w:rFonts w:ascii="Times New Roman" w:hAnsi="Times New Roman"/>
                <w:sz w:val="24"/>
                <w:szCs w:val="24"/>
                <w:lang w:val="pt-BR"/>
              </w:rPr>
              <w:t xml:space="preserve"> e futura da biodiversidade do P</w:t>
            </w:r>
            <w:r>
              <w:rPr>
                <w:rFonts w:ascii="Times New Roman" w:hAnsi="Times New Roman"/>
                <w:sz w:val="24"/>
                <w:szCs w:val="24"/>
                <w:lang w:val="pt-BR"/>
              </w:rPr>
              <w:t>aís”.</w:t>
            </w:r>
          </w:p>
        </w:tc>
      </w:tr>
    </w:tbl>
    <w:p w14:paraId="7871DCC2" w14:textId="77777777" w:rsidR="00443348"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14:paraId="7A386A32"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432EEC9F" w14:textId="77777777" w:rsidR="00443348" w:rsidRDefault="00443348">
            <w:pPr>
              <w:spacing w:after="200"/>
              <w:jc w:val="both"/>
              <w:rPr>
                <w:rFonts w:ascii="Times New Roman" w:hAnsi="Times New Roman"/>
                <w:b/>
                <w:sz w:val="24"/>
                <w:szCs w:val="24"/>
                <w:lang w:val="pt-BR"/>
              </w:rPr>
            </w:pPr>
            <w:r>
              <w:rPr>
                <w:rFonts w:ascii="Times New Roman" w:hAnsi="Times New Roman"/>
                <w:b/>
                <w:sz w:val="24"/>
                <w:szCs w:val="24"/>
                <w:lang w:val="pt-BR"/>
              </w:rPr>
              <w:t>Pergunta 7: No contexto da questão anterior, qual  é a atitude ou medida a ter para com  os agricultores?</w:t>
            </w:r>
          </w:p>
        </w:tc>
      </w:tr>
      <w:tr w:rsidR="00443348" w14:paraId="281DDCF9"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14F0995"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302F7810"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“As regras e políticas do Ministério de Desenvolvimento Rural de Agricultora que tutela o setor, pode com certeza mudar o comportamento dos agricultores para com o meio ambiente”.</w:t>
            </w:r>
          </w:p>
        </w:tc>
      </w:tr>
      <w:tr w:rsidR="00443348" w14:paraId="6C0C2842"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1CB30A29"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1B99883C" w14:textId="6F13593F"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 xml:space="preserve">“Demonstrar os agricultores, um modelo de agricultura </w:t>
            </w:r>
            <w:r w:rsidR="008E3CC8">
              <w:rPr>
                <w:rFonts w:ascii="Times New Roman" w:hAnsi="Times New Roman"/>
                <w:sz w:val="24"/>
                <w:szCs w:val="24"/>
                <w:lang w:val="pt-BR"/>
              </w:rPr>
              <w:t>(Land sparing e Land sharing) a</w:t>
            </w:r>
            <w:r>
              <w:rPr>
                <w:rFonts w:ascii="Times New Roman" w:hAnsi="Times New Roman"/>
                <w:sz w:val="24"/>
                <w:szCs w:val="24"/>
                <w:lang w:val="pt-BR"/>
              </w:rPr>
              <w:t xml:space="preserve"> aplicar, que não põe em causa a biodiversidade”.</w:t>
            </w:r>
          </w:p>
        </w:tc>
      </w:tr>
      <w:tr w:rsidR="00443348" w14:paraId="1A553094"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29714A3D" w14:textId="77777777" w:rsidR="00443348" w:rsidRDefault="00443348">
            <w:pPr>
              <w:spacing w:after="200" w:line="360" w:lineRule="auto"/>
              <w:jc w:val="both"/>
              <w:rPr>
                <w:rFonts w:ascii="Times New Roman" w:hAnsi="Times New Roman"/>
                <w:sz w:val="24"/>
                <w:szCs w:val="24"/>
                <w:lang w:val="pt-BR"/>
              </w:rPr>
            </w:pPr>
          </w:p>
          <w:p w14:paraId="7A39CD1D"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167ED244" w14:textId="291DD69C"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“Sensibilizar os agricultores para a proteção do meio ambiente, mostrando-as a importância dos ecossis</w:t>
            </w:r>
            <w:r w:rsidR="008E3CC8">
              <w:rPr>
                <w:rFonts w:ascii="Times New Roman" w:hAnsi="Times New Roman"/>
                <w:sz w:val="24"/>
                <w:szCs w:val="24"/>
                <w:lang w:val="pt-BR"/>
              </w:rPr>
              <w:t>temas para a vida social e econó</w:t>
            </w:r>
            <w:r>
              <w:rPr>
                <w:rFonts w:ascii="Times New Roman" w:hAnsi="Times New Roman"/>
                <w:sz w:val="24"/>
                <w:szCs w:val="24"/>
                <w:lang w:val="pt-BR"/>
              </w:rPr>
              <w:t>mica, mas com as estratégias baseada em educação ambiental através dos seminários, cartazes, etc.</w:t>
            </w:r>
          </w:p>
        </w:tc>
      </w:tr>
    </w:tbl>
    <w:p w14:paraId="08ED017F" w14:textId="206DFE6F" w:rsidR="00443348"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14:paraId="664E700F"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075F18FE" w14:textId="77777777" w:rsidR="00443348" w:rsidRDefault="00443348">
            <w:pPr>
              <w:spacing w:after="200"/>
              <w:jc w:val="both"/>
              <w:rPr>
                <w:rFonts w:ascii="Times New Roman" w:hAnsi="Times New Roman"/>
                <w:b/>
                <w:sz w:val="24"/>
                <w:szCs w:val="24"/>
                <w:lang w:val="pt-BR"/>
              </w:rPr>
            </w:pPr>
            <w:r>
              <w:rPr>
                <w:rFonts w:ascii="Times New Roman" w:hAnsi="Times New Roman"/>
                <w:b/>
                <w:sz w:val="24"/>
                <w:szCs w:val="24"/>
                <w:lang w:val="pt-BR"/>
              </w:rPr>
              <w:t>Pergunta 8: Alguma vez discutiram com os agricultores sobre a idéia de deixar de expandir as plantações, através da corte e queima de novas florestas?</w:t>
            </w:r>
          </w:p>
        </w:tc>
      </w:tr>
      <w:tr w:rsidR="00443348" w14:paraId="082E58E3"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6A2DDA98" w14:textId="77777777" w:rsidR="00443348" w:rsidRDefault="00443348">
            <w:pPr>
              <w:spacing w:after="200" w:line="360" w:lineRule="auto"/>
              <w:jc w:val="both"/>
              <w:rPr>
                <w:rFonts w:ascii="Times New Roman" w:hAnsi="Times New Roman"/>
                <w:sz w:val="24"/>
                <w:szCs w:val="24"/>
                <w:lang w:val="pt-BR"/>
              </w:rPr>
            </w:pPr>
          </w:p>
          <w:p w14:paraId="7C27EFAD"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2322C6B8"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“Não, tendo em conta os objetivos da nossa ONG´, apesar de fizermos parte do setor da agricultura, mas deixamos a entidade responsável, sem, no entanto, deixar de dar as nossas recomendações sobre as desvantagens de corte sucessivo das florestas”.</w:t>
            </w:r>
          </w:p>
        </w:tc>
      </w:tr>
      <w:tr w:rsidR="00443348" w14:paraId="5903343A"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7514C059"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382405E7" w14:textId="6702A6D6"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“Sim, em várias ocasiões falamos com os nossos associados no sentido de conservarem as florestas, mas poucas pessoas</w:t>
            </w:r>
            <w:r w:rsidR="007A0BA6">
              <w:rPr>
                <w:rFonts w:ascii="Times New Roman" w:hAnsi="Times New Roman"/>
                <w:sz w:val="24"/>
                <w:szCs w:val="24"/>
                <w:lang w:val="pt-BR"/>
              </w:rPr>
              <w:t xml:space="preserve"> acatam os conselhos, advog</w:t>
            </w:r>
            <w:r w:rsidR="008E3CC8">
              <w:rPr>
                <w:rFonts w:ascii="Times New Roman" w:hAnsi="Times New Roman"/>
                <w:sz w:val="24"/>
                <w:szCs w:val="24"/>
                <w:lang w:val="pt-BR"/>
              </w:rPr>
              <w:t xml:space="preserve">ando </w:t>
            </w:r>
            <w:r w:rsidR="007A0BA6">
              <w:rPr>
                <w:rFonts w:ascii="Times New Roman" w:hAnsi="Times New Roman"/>
                <w:sz w:val="24"/>
                <w:szCs w:val="24"/>
                <w:lang w:val="pt-BR"/>
              </w:rPr>
              <w:t>a importância da planta</w:t>
            </w:r>
            <w:r>
              <w:rPr>
                <w:rFonts w:ascii="Times New Roman" w:hAnsi="Times New Roman"/>
                <w:sz w:val="24"/>
                <w:szCs w:val="24"/>
                <w:lang w:val="pt-BR"/>
              </w:rPr>
              <w:t xml:space="preserve"> </w:t>
            </w:r>
            <w:r w:rsidR="007A0BA6">
              <w:rPr>
                <w:rFonts w:ascii="Times New Roman" w:hAnsi="Times New Roman"/>
                <w:sz w:val="24"/>
                <w:szCs w:val="24"/>
                <w:lang w:val="pt-BR"/>
              </w:rPr>
              <w:t>na satisfação</w:t>
            </w:r>
            <w:r>
              <w:rPr>
                <w:rFonts w:ascii="Times New Roman" w:hAnsi="Times New Roman"/>
                <w:sz w:val="24"/>
                <w:szCs w:val="24"/>
                <w:lang w:val="pt-BR"/>
              </w:rPr>
              <w:t xml:space="preserve"> </w:t>
            </w:r>
            <w:r w:rsidR="007A0BA6">
              <w:rPr>
                <w:rFonts w:ascii="Times New Roman" w:hAnsi="Times New Roman"/>
                <w:sz w:val="24"/>
                <w:szCs w:val="24"/>
                <w:lang w:val="pt-BR"/>
              </w:rPr>
              <w:t>d</w:t>
            </w:r>
            <w:r>
              <w:rPr>
                <w:rFonts w:ascii="Times New Roman" w:hAnsi="Times New Roman"/>
                <w:sz w:val="24"/>
                <w:szCs w:val="24"/>
                <w:lang w:val="pt-BR"/>
              </w:rPr>
              <w:t xml:space="preserve">as necessidades”. </w:t>
            </w:r>
          </w:p>
        </w:tc>
      </w:tr>
      <w:tr w:rsidR="00443348" w14:paraId="2F651FD9"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6AF76F95" w14:textId="77777777" w:rsidR="00443348" w:rsidRDefault="00443348">
            <w:pPr>
              <w:spacing w:after="200" w:line="360" w:lineRule="auto"/>
              <w:jc w:val="both"/>
              <w:rPr>
                <w:rFonts w:ascii="Times New Roman" w:hAnsi="Times New Roman"/>
                <w:sz w:val="24"/>
                <w:szCs w:val="24"/>
                <w:lang w:val="pt-BR"/>
              </w:rPr>
            </w:pPr>
          </w:p>
          <w:p w14:paraId="31809127"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 xml:space="preserve"> CAIA</w:t>
            </w:r>
          </w:p>
        </w:tc>
        <w:tc>
          <w:tcPr>
            <w:tcW w:w="7825" w:type="dxa"/>
            <w:tcBorders>
              <w:top w:val="single" w:sz="4" w:space="0" w:color="000000"/>
              <w:left w:val="single" w:sz="4" w:space="0" w:color="000000"/>
              <w:bottom w:val="single" w:sz="4" w:space="0" w:color="000000"/>
              <w:right w:val="single" w:sz="4" w:space="0" w:color="000000"/>
            </w:tcBorders>
            <w:hideMark/>
          </w:tcPr>
          <w:p w14:paraId="2C4D5FE8" w14:textId="407BD583"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“Como referimos atrás, temos os nossos pontos focais que tentam diligenciar junto dos agricultores e com a entidade que nos tutela, de</w:t>
            </w:r>
            <w:r w:rsidR="007A0BA6">
              <w:rPr>
                <w:rFonts w:ascii="Times New Roman" w:hAnsi="Times New Roman"/>
                <w:sz w:val="24"/>
                <w:szCs w:val="24"/>
                <w:lang w:val="pt-BR"/>
              </w:rPr>
              <w:t xml:space="preserve"> forma a</w:t>
            </w:r>
            <w:r>
              <w:rPr>
                <w:rFonts w:ascii="Times New Roman" w:hAnsi="Times New Roman"/>
                <w:sz w:val="24"/>
                <w:szCs w:val="24"/>
                <w:lang w:val="pt-BR"/>
              </w:rPr>
              <w:t xml:space="preserve"> evitar novos cortes </w:t>
            </w:r>
            <w:r w:rsidR="007A0BA6">
              <w:rPr>
                <w:rFonts w:ascii="Times New Roman" w:hAnsi="Times New Roman"/>
                <w:sz w:val="24"/>
                <w:szCs w:val="24"/>
                <w:lang w:val="pt-BR"/>
              </w:rPr>
              <w:t>e queimas nas florestas, mas</w:t>
            </w:r>
            <w:r>
              <w:rPr>
                <w:rFonts w:ascii="Times New Roman" w:hAnsi="Times New Roman"/>
                <w:sz w:val="24"/>
                <w:szCs w:val="24"/>
                <w:lang w:val="pt-BR"/>
              </w:rPr>
              <w:t xml:space="preserve"> </w:t>
            </w:r>
            <w:r w:rsidR="007A0BA6">
              <w:rPr>
                <w:rFonts w:ascii="Times New Roman" w:hAnsi="Times New Roman"/>
                <w:sz w:val="24"/>
                <w:szCs w:val="24"/>
                <w:lang w:val="pt-BR"/>
              </w:rPr>
              <w:t>o seu cumprimento ficou como “vo</w:t>
            </w:r>
            <w:r>
              <w:rPr>
                <w:rFonts w:ascii="Times New Roman" w:hAnsi="Times New Roman"/>
                <w:sz w:val="24"/>
                <w:szCs w:val="24"/>
                <w:lang w:val="pt-BR"/>
              </w:rPr>
              <w:t>o da galinha que não dura por muito</w:t>
            </w:r>
            <w:r w:rsidR="007A0BA6">
              <w:rPr>
                <w:rFonts w:ascii="Times New Roman" w:hAnsi="Times New Roman"/>
                <w:sz w:val="24"/>
                <w:szCs w:val="24"/>
                <w:lang w:val="pt-BR"/>
              </w:rPr>
              <w:t xml:space="preserve"> tempo” </w:t>
            </w:r>
            <w:r>
              <w:rPr>
                <w:rFonts w:ascii="Times New Roman" w:hAnsi="Times New Roman"/>
                <w:sz w:val="24"/>
                <w:szCs w:val="24"/>
                <w:lang w:val="pt-BR"/>
              </w:rPr>
              <w:t>”.</w:t>
            </w:r>
          </w:p>
        </w:tc>
      </w:tr>
    </w:tbl>
    <w:p w14:paraId="55839622" w14:textId="77777777" w:rsidR="00443348" w:rsidRDefault="00443348" w:rsidP="00443348">
      <w:pPr>
        <w:spacing w:after="200" w:line="360" w:lineRule="auto"/>
        <w:jc w:val="both"/>
        <w:rPr>
          <w:rFonts w:ascii="Times New Roman" w:hAnsi="Times New Roman"/>
          <w:b/>
          <w:sz w:val="24"/>
          <w:szCs w:val="24"/>
          <w:lang w:val="pt-BR"/>
        </w:rPr>
      </w:pPr>
    </w:p>
    <w:p w14:paraId="34236913" w14:textId="77777777" w:rsidR="00443348" w:rsidRDefault="00443348" w:rsidP="00443348">
      <w:pPr>
        <w:spacing w:after="200" w:line="360" w:lineRule="auto"/>
        <w:jc w:val="both"/>
        <w:rPr>
          <w:rFonts w:ascii="Times New Roman" w:hAnsi="Times New Roman"/>
          <w:b/>
          <w:sz w:val="24"/>
          <w:szCs w:val="24"/>
          <w:lang w:val="pt-BR"/>
        </w:rPr>
      </w:pPr>
      <w:r>
        <w:rPr>
          <w:rFonts w:ascii="Times New Roman" w:hAnsi="Times New Roman"/>
          <w:b/>
          <w:sz w:val="24"/>
          <w:szCs w:val="24"/>
          <w:lang w:val="pt-BR"/>
        </w:rPr>
        <w:t xml:space="preserve"> Ações e iniciativas desenvolvidas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14:paraId="2CE984BC"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4D82C5C2" w14:textId="77777777" w:rsidR="00443348" w:rsidRDefault="00443348">
            <w:pPr>
              <w:spacing w:after="200"/>
              <w:jc w:val="both"/>
              <w:rPr>
                <w:rFonts w:ascii="Times New Roman" w:hAnsi="Times New Roman"/>
                <w:b/>
                <w:sz w:val="24"/>
                <w:szCs w:val="24"/>
                <w:lang w:val="pt-BR"/>
              </w:rPr>
            </w:pPr>
            <w:r>
              <w:rPr>
                <w:rFonts w:ascii="Times New Roman" w:hAnsi="Times New Roman"/>
                <w:b/>
                <w:sz w:val="24"/>
                <w:szCs w:val="24"/>
                <w:lang w:val="pt-BR"/>
              </w:rPr>
              <w:t>Pergunta 9: A vossa organização já realizou investimentos em alguma região do país para melhoria da qualidade do meio  ambiente?</w:t>
            </w:r>
          </w:p>
        </w:tc>
      </w:tr>
      <w:tr w:rsidR="00443348" w14:paraId="7CE9FA41"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1595F14C"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3456B1A6"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“Nunca”.</w:t>
            </w:r>
          </w:p>
        </w:tc>
      </w:tr>
      <w:tr w:rsidR="00443348" w14:paraId="1BE02739" w14:textId="77777777" w:rsidTr="000C4D2D">
        <w:tc>
          <w:tcPr>
            <w:tcW w:w="1384" w:type="dxa"/>
            <w:tcBorders>
              <w:top w:val="single" w:sz="4" w:space="0" w:color="000000"/>
              <w:left w:val="single" w:sz="4" w:space="0" w:color="000000"/>
              <w:bottom w:val="single" w:sz="4" w:space="0" w:color="000000"/>
              <w:right w:val="single" w:sz="4" w:space="0" w:color="000000"/>
            </w:tcBorders>
          </w:tcPr>
          <w:p w14:paraId="37327E5C" w14:textId="77777777" w:rsidR="00443348" w:rsidRDefault="00443348">
            <w:pPr>
              <w:spacing w:after="200" w:line="360" w:lineRule="auto"/>
              <w:jc w:val="both"/>
              <w:rPr>
                <w:rFonts w:ascii="Times New Roman" w:hAnsi="Times New Roman"/>
                <w:sz w:val="24"/>
                <w:szCs w:val="24"/>
                <w:lang w:val="pt-BR"/>
              </w:rPr>
            </w:pPr>
          </w:p>
          <w:p w14:paraId="272654E2"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04932431" w14:textId="4F8B6B20"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“Ainda não fizemos nenhum investimento do tipo, mas temos os nossos formadores nas diferentes rádios das regiões que ensinam sobre boa pratica. Temos para este ano 2016, um projeto financiado pelo PNUD para os nossos técnicos receberem uma formação sobre a proteção do meio ambiente que, posteriormente será transmitido aos nossos associados”.</w:t>
            </w:r>
          </w:p>
        </w:tc>
      </w:tr>
      <w:tr w:rsidR="00443348" w14:paraId="731B857A"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014D6AC3"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 xml:space="preserve"> CAIA</w:t>
            </w:r>
          </w:p>
        </w:tc>
        <w:tc>
          <w:tcPr>
            <w:tcW w:w="7825" w:type="dxa"/>
            <w:tcBorders>
              <w:top w:val="single" w:sz="4" w:space="0" w:color="000000"/>
              <w:left w:val="single" w:sz="4" w:space="0" w:color="000000"/>
              <w:bottom w:val="single" w:sz="4" w:space="0" w:color="000000"/>
              <w:right w:val="single" w:sz="4" w:space="0" w:color="000000"/>
            </w:tcBorders>
            <w:hideMark/>
          </w:tcPr>
          <w:p w14:paraId="12055F09" w14:textId="2330C8D4"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“Por acaso não, pelo motivo que focamos atrás,</w:t>
            </w:r>
            <w:r w:rsidR="007A0BA6">
              <w:rPr>
                <w:rFonts w:ascii="Times New Roman" w:hAnsi="Times New Roman"/>
                <w:sz w:val="24"/>
                <w:szCs w:val="24"/>
                <w:lang w:val="pt-BR"/>
              </w:rPr>
              <w:t xml:space="preserve"> da falta de recursos financeiro</w:t>
            </w:r>
            <w:r>
              <w:rPr>
                <w:rFonts w:ascii="Times New Roman" w:hAnsi="Times New Roman"/>
                <w:sz w:val="24"/>
                <w:szCs w:val="24"/>
                <w:lang w:val="pt-BR"/>
              </w:rPr>
              <w:t>. Mas é a nossa responsabilidade e sentimo-nos ineficientes na sua implementação”.</w:t>
            </w:r>
          </w:p>
        </w:tc>
      </w:tr>
    </w:tbl>
    <w:p w14:paraId="0823FE15" w14:textId="70A22CEF" w:rsidR="00443348"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14:paraId="43A30E09"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67D72493" w14:textId="77777777" w:rsidR="00443348" w:rsidRDefault="00443348">
            <w:pPr>
              <w:spacing w:after="200"/>
              <w:jc w:val="both"/>
              <w:rPr>
                <w:rFonts w:ascii="Times New Roman" w:hAnsi="Times New Roman"/>
                <w:b/>
                <w:sz w:val="24"/>
                <w:szCs w:val="24"/>
                <w:lang w:val="pt-BR"/>
              </w:rPr>
            </w:pPr>
            <w:r>
              <w:rPr>
                <w:rFonts w:ascii="Times New Roman" w:hAnsi="Times New Roman"/>
                <w:b/>
                <w:sz w:val="24"/>
                <w:szCs w:val="24"/>
                <w:lang w:val="pt-BR"/>
              </w:rPr>
              <w:t>Pergunta 10: A vossa organização/ONG realizou algum evento á nível das unidades transformadoras do país sobre a transformação sustentável?</w:t>
            </w:r>
          </w:p>
        </w:tc>
      </w:tr>
      <w:tr w:rsidR="00443348" w14:paraId="4BF63731"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15E3660"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7658E92C" w14:textId="52D15A2A"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“Não, mas recomendamos sempre as unidades que estão no quadro do nosso projeto, utilizar todos os cuidados higiênicos e de alguns procedimentos que ajudam na proteção do meio ambiente</w:t>
            </w:r>
            <w:r w:rsidR="007A0BA6">
              <w:rPr>
                <w:rFonts w:ascii="Times New Roman" w:hAnsi="Times New Roman"/>
                <w:sz w:val="24"/>
                <w:szCs w:val="24"/>
                <w:lang w:val="pt-BR"/>
              </w:rPr>
              <w:t>, como altura das chaminés (15m)</w:t>
            </w:r>
            <w:r>
              <w:rPr>
                <w:rFonts w:ascii="Times New Roman" w:hAnsi="Times New Roman"/>
                <w:sz w:val="24"/>
                <w:szCs w:val="24"/>
                <w:lang w:val="pt-BR"/>
              </w:rPr>
              <w:t>”.</w:t>
            </w:r>
          </w:p>
        </w:tc>
      </w:tr>
      <w:tr w:rsidR="00443348" w14:paraId="46C74735"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3FB03688"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6628D02D"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“Não”.</w:t>
            </w:r>
          </w:p>
        </w:tc>
      </w:tr>
      <w:tr w:rsidR="00443348" w14:paraId="0470387D"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6039591"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328DC94C"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“Realmente não. Dado a falta de condições financeira da Célula, torna impossível pelo menos fazer sensibilização ou seminários de boa prática nas unidades de transformação do país”.</w:t>
            </w:r>
          </w:p>
        </w:tc>
      </w:tr>
    </w:tbl>
    <w:p w14:paraId="4EDD11D0" w14:textId="78E83140" w:rsidR="00EE0AE7" w:rsidRDefault="00EE0AE7"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14:paraId="126BB4E2"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3B3F9CB6" w14:textId="77777777" w:rsidR="00443348" w:rsidRDefault="00443348">
            <w:pPr>
              <w:spacing w:after="200"/>
              <w:jc w:val="both"/>
              <w:rPr>
                <w:rFonts w:ascii="Times New Roman" w:hAnsi="Times New Roman"/>
                <w:b/>
                <w:sz w:val="24"/>
                <w:szCs w:val="24"/>
                <w:lang w:val="pt-BR"/>
              </w:rPr>
            </w:pPr>
            <w:r>
              <w:rPr>
                <w:rFonts w:ascii="Times New Roman" w:hAnsi="Times New Roman"/>
                <w:b/>
                <w:sz w:val="24"/>
                <w:szCs w:val="24"/>
                <w:lang w:val="pt-BR"/>
              </w:rPr>
              <w:t>Pergunta 11: A vossa organização/ONG já realizou alguma visita as unidades de transformação, para se inteirar da situação dos equipamentos a ser utilizado, saber se são eco-tecnológico ou não?</w:t>
            </w:r>
          </w:p>
        </w:tc>
      </w:tr>
      <w:tr w:rsidR="00443348" w14:paraId="08BE20F0"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4906EF82"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2A1F2AEA" w14:textId="0BBC1046"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“Acompanhamos as unidades que estão no quadro do nosso projeto somente. Estamos a diligenciar grande esforço nesse sentido, porque já estamos a equipar as unidades com equipamentos elétrico-automáticos de corte das castanhas e estufas que aos pouco, substituirão os manuais</w:t>
            </w:r>
            <w:r w:rsidR="007A0BA6">
              <w:rPr>
                <w:rFonts w:ascii="Times New Roman" w:hAnsi="Times New Roman"/>
                <w:sz w:val="24"/>
                <w:szCs w:val="24"/>
                <w:lang w:val="pt-BR"/>
              </w:rPr>
              <w:t xml:space="preserve"> de lenha cascas, etc</w:t>
            </w:r>
            <w:r>
              <w:rPr>
                <w:rFonts w:ascii="Times New Roman" w:hAnsi="Times New Roman"/>
                <w:sz w:val="24"/>
                <w:szCs w:val="24"/>
                <w:lang w:val="pt-BR"/>
              </w:rPr>
              <w:t>”.</w:t>
            </w:r>
          </w:p>
        </w:tc>
      </w:tr>
      <w:tr w:rsidR="00443348" w14:paraId="2B62D39A"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01024712"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4F6D33A3"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“Nunca fizemos alguma visita”.</w:t>
            </w:r>
          </w:p>
        </w:tc>
      </w:tr>
      <w:tr w:rsidR="00443348" w14:paraId="39C4AA27"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095C82A8"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 xml:space="preserve"> CAIA</w:t>
            </w:r>
          </w:p>
        </w:tc>
        <w:tc>
          <w:tcPr>
            <w:tcW w:w="7825" w:type="dxa"/>
            <w:tcBorders>
              <w:top w:val="single" w:sz="4" w:space="0" w:color="000000"/>
              <w:left w:val="single" w:sz="4" w:space="0" w:color="000000"/>
              <w:bottom w:val="single" w:sz="4" w:space="0" w:color="000000"/>
              <w:right w:val="single" w:sz="4" w:space="0" w:color="000000"/>
            </w:tcBorders>
            <w:hideMark/>
          </w:tcPr>
          <w:p w14:paraId="3D0D13FD"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“Nunca fizemos um trabalho nesse âmbito as unidades de transformação que, com certeza precisam de acompanhamento”.</w:t>
            </w:r>
          </w:p>
        </w:tc>
      </w:tr>
    </w:tbl>
    <w:p w14:paraId="48C05A75" w14:textId="77777777" w:rsidR="00443348" w:rsidRDefault="00443348" w:rsidP="00443348">
      <w:pPr>
        <w:spacing w:after="200" w:line="360" w:lineRule="auto"/>
        <w:jc w:val="both"/>
        <w:rPr>
          <w:rFonts w:ascii="Times New Roman" w:hAnsi="Times New Roman"/>
          <w:sz w:val="24"/>
          <w:szCs w:val="24"/>
          <w:lang w:val="pt-BR"/>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825"/>
      </w:tblGrid>
      <w:tr w:rsidR="00443348" w14:paraId="3E480FBA" w14:textId="77777777" w:rsidTr="000C4D2D">
        <w:tc>
          <w:tcPr>
            <w:tcW w:w="9209" w:type="dxa"/>
            <w:gridSpan w:val="2"/>
            <w:tcBorders>
              <w:top w:val="single" w:sz="4" w:space="0" w:color="000000"/>
              <w:left w:val="single" w:sz="4" w:space="0" w:color="000000"/>
              <w:bottom w:val="single" w:sz="4" w:space="0" w:color="000000"/>
              <w:right w:val="single" w:sz="4" w:space="0" w:color="000000"/>
            </w:tcBorders>
            <w:hideMark/>
          </w:tcPr>
          <w:p w14:paraId="165B0E80" w14:textId="77777777" w:rsidR="00443348" w:rsidRDefault="00443348">
            <w:pPr>
              <w:spacing w:after="200"/>
              <w:jc w:val="both"/>
              <w:rPr>
                <w:rFonts w:ascii="Times New Roman" w:hAnsi="Times New Roman"/>
                <w:b/>
                <w:sz w:val="24"/>
                <w:szCs w:val="24"/>
                <w:lang w:val="pt-BR"/>
              </w:rPr>
            </w:pPr>
            <w:r>
              <w:rPr>
                <w:rFonts w:ascii="Times New Roman" w:hAnsi="Times New Roman"/>
                <w:b/>
                <w:sz w:val="24"/>
                <w:szCs w:val="24"/>
                <w:lang w:val="pt-BR"/>
              </w:rPr>
              <w:t>Pergunta 12: Se não existe este tipo de equipamentos, consideram desejáveis ações capaz de sensibilizar os processadores para uso destas novas tecnologias?</w:t>
            </w:r>
          </w:p>
        </w:tc>
      </w:tr>
      <w:tr w:rsidR="00443348" w14:paraId="77DDB3E8"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6D903A7E"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FUNDEI</w:t>
            </w:r>
          </w:p>
        </w:tc>
        <w:tc>
          <w:tcPr>
            <w:tcW w:w="7825" w:type="dxa"/>
            <w:tcBorders>
              <w:top w:val="single" w:sz="4" w:space="0" w:color="000000"/>
              <w:left w:val="single" w:sz="4" w:space="0" w:color="000000"/>
              <w:bottom w:val="single" w:sz="4" w:space="0" w:color="000000"/>
              <w:right w:val="single" w:sz="4" w:space="0" w:color="000000"/>
            </w:tcBorders>
            <w:hideMark/>
          </w:tcPr>
          <w:p w14:paraId="5120F181"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“Acho que sim. Vale á pena equipar todas as unidades com novos equipamentos tecnológicos para evitar a poluição do meio ambiente”.</w:t>
            </w:r>
          </w:p>
        </w:tc>
      </w:tr>
      <w:tr w:rsidR="00443348" w14:paraId="3687B0C5"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0F4BC784"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ANAG</w:t>
            </w:r>
          </w:p>
        </w:tc>
        <w:tc>
          <w:tcPr>
            <w:tcW w:w="7825" w:type="dxa"/>
            <w:tcBorders>
              <w:top w:val="single" w:sz="4" w:space="0" w:color="000000"/>
              <w:left w:val="single" w:sz="4" w:space="0" w:color="000000"/>
              <w:bottom w:val="single" w:sz="4" w:space="0" w:color="000000"/>
              <w:right w:val="single" w:sz="4" w:space="0" w:color="000000"/>
            </w:tcBorders>
            <w:hideMark/>
          </w:tcPr>
          <w:p w14:paraId="6931CCB8"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“É extremamente indispensável, as unidades transformadoras utilizar equipamentos amigos do meio ambiente”.</w:t>
            </w:r>
          </w:p>
        </w:tc>
      </w:tr>
      <w:tr w:rsidR="00443348" w14:paraId="0A543B80" w14:textId="77777777" w:rsidTr="000C4D2D">
        <w:tc>
          <w:tcPr>
            <w:tcW w:w="1384" w:type="dxa"/>
            <w:tcBorders>
              <w:top w:val="single" w:sz="4" w:space="0" w:color="000000"/>
              <w:left w:val="single" w:sz="4" w:space="0" w:color="000000"/>
              <w:bottom w:val="single" w:sz="4" w:space="0" w:color="000000"/>
              <w:right w:val="single" w:sz="4" w:space="0" w:color="000000"/>
            </w:tcBorders>
            <w:hideMark/>
          </w:tcPr>
          <w:p w14:paraId="0E954E0F" w14:textId="77777777" w:rsidR="00443348" w:rsidRDefault="00443348">
            <w:pPr>
              <w:spacing w:after="200" w:line="360" w:lineRule="auto"/>
              <w:jc w:val="both"/>
              <w:rPr>
                <w:rFonts w:ascii="Times New Roman" w:hAnsi="Times New Roman"/>
                <w:sz w:val="24"/>
                <w:szCs w:val="24"/>
                <w:lang w:val="pt-BR"/>
              </w:rPr>
            </w:pPr>
            <w:r>
              <w:rPr>
                <w:rFonts w:ascii="Times New Roman" w:hAnsi="Times New Roman"/>
                <w:sz w:val="24"/>
                <w:szCs w:val="24"/>
                <w:lang w:val="pt-BR"/>
              </w:rPr>
              <w:t>CAIA</w:t>
            </w:r>
          </w:p>
        </w:tc>
        <w:tc>
          <w:tcPr>
            <w:tcW w:w="7825" w:type="dxa"/>
            <w:tcBorders>
              <w:top w:val="single" w:sz="4" w:space="0" w:color="000000"/>
              <w:left w:val="single" w:sz="4" w:space="0" w:color="000000"/>
              <w:bottom w:val="single" w:sz="4" w:space="0" w:color="000000"/>
              <w:right w:val="single" w:sz="4" w:space="0" w:color="000000"/>
            </w:tcBorders>
            <w:hideMark/>
          </w:tcPr>
          <w:p w14:paraId="10E05CC9" w14:textId="77777777" w:rsidR="00443348" w:rsidRDefault="00443348">
            <w:pPr>
              <w:spacing w:after="200"/>
              <w:jc w:val="both"/>
              <w:rPr>
                <w:rFonts w:ascii="Times New Roman" w:hAnsi="Times New Roman"/>
                <w:sz w:val="24"/>
                <w:szCs w:val="24"/>
                <w:lang w:val="pt-BR"/>
              </w:rPr>
            </w:pPr>
            <w:r>
              <w:rPr>
                <w:rFonts w:ascii="Times New Roman" w:hAnsi="Times New Roman"/>
                <w:sz w:val="24"/>
                <w:szCs w:val="24"/>
                <w:lang w:val="pt-BR"/>
              </w:rPr>
              <w:t>“É um grande sonho para nossa célula, visto ser um dos nossos objetivos, que é de minimizar os impactos sobre meio ambiente”.</w:t>
            </w:r>
          </w:p>
        </w:tc>
      </w:tr>
    </w:tbl>
    <w:p w14:paraId="5C7B64FB" w14:textId="77777777" w:rsidR="00443348" w:rsidRDefault="00443348" w:rsidP="00443348">
      <w:pPr>
        <w:spacing w:after="200"/>
        <w:jc w:val="both"/>
        <w:rPr>
          <w:rFonts w:ascii="Times New Roman" w:hAnsi="Times New Roman"/>
          <w:b/>
          <w:sz w:val="24"/>
          <w:szCs w:val="24"/>
          <w:lang w:val="pt-BR"/>
        </w:rPr>
      </w:pPr>
    </w:p>
    <w:p w14:paraId="43836FDD" w14:textId="77777777" w:rsidR="00EE0AE7" w:rsidRDefault="00EE0AE7" w:rsidP="00443348">
      <w:pPr>
        <w:jc w:val="both"/>
        <w:rPr>
          <w:rFonts w:ascii="Times New Roman" w:hAnsi="Times New Roman"/>
          <w:b/>
          <w:sz w:val="24"/>
          <w:szCs w:val="24"/>
          <w:lang w:val="pt-BR"/>
        </w:rPr>
      </w:pPr>
    </w:p>
    <w:p w14:paraId="27468FAD" w14:textId="77777777" w:rsidR="00EE0AE7" w:rsidRDefault="00EE0AE7" w:rsidP="00443348">
      <w:pPr>
        <w:jc w:val="both"/>
        <w:rPr>
          <w:rFonts w:ascii="Times New Roman" w:hAnsi="Times New Roman"/>
          <w:b/>
          <w:sz w:val="24"/>
          <w:szCs w:val="24"/>
          <w:lang w:val="pt-BR"/>
        </w:rPr>
      </w:pPr>
    </w:p>
    <w:p w14:paraId="3E380677" w14:textId="77777777" w:rsidR="00EE0AE7" w:rsidRDefault="00EE0AE7" w:rsidP="00443348">
      <w:pPr>
        <w:jc w:val="both"/>
        <w:rPr>
          <w:rFonts w:ascii="Times New Roman" w:hAnsi="Times New Roman"/>
          <w:b/>
          <w:sz w:val="24"/>
          <w:szCs w:val="24"/>
          <w:lang w:val="pt-BR"/>
        </w:rPr>
      </w:pPr>
    </w:p>
    <w:p w14:paraId="711713A5" w14:textId="77777777" w:rsidR="00EE0AE7" w:rsidRDefault="00EE0AE7" w:rsidP="00443348">
      <w:pPr>
        <w:jc w:val="both"/>
        <w:rPr>
          <w:rFonts w:ascii="Times New Roman" w:hAnsi="Times New Roman"/>
          <w:b/>
          <w:sz w:val="24"/>
          <w:szCs w:val="24"/>
          <w:lang w:val="pt-BR"/>
        </w:rPr>
      </w:pPr>
    </w:p>
    <w:p w14:paraId="3459AD0D" w14:textId="77777777" w:rsidR="00EE0AE7" w:rsidRDefault="00EE0AE7" w:rsidP="00443348">
      <w:pPr>
        <w:jc w:val="both"/>
        <w:rPr>
          <w:rFonts w:ascii="Times New Roman" w:hAnsi="Times New Roman"/>
          <w:b/>
          <w:sz w:val="24"/>
          <w:szCs w:val="24"/>
          <w:lang w:val="pt-BR"/>
        </w:rPr>
      </w:pPr>
    </w:p>
    <w:p w14:paraId="7811E4EF" w14:textId="77777777" w:rsidR="00EE0AE7" w:rsidRDefault="00EE0AE7" w:rsidP="00443348">
      <w:pPr>
        <w:jc w:val="both"/>
        <w:rPr>
          <w:rFonts w:ascii="Times New Roman" w:hAnsi="Times New Roman"/>
          <w:b/>
          <w:sz w:val="24"/>
          <w:szCs w:val="24"/>
          <w:lang w:val="pt-BR"/>
        </w:rPr>
      </w:pPr>
    </w:p>
    <w:p w14:paraId="6563841F" w14:textId="77777777" w:rsidR="00EE0AE7" w:rsidRDefault="00EE0AE7" w:rsidP="00443348">
      <w:pPr>
        <w:jc w:val="both"/>
        <w:rPr>
          <w:rFonts w:ascii="Times New Roman" w:hAnsi="Times New Roman"/>
          <w:b/>
          <w:sz w:val="24"/>
          <w:szCs w:val="24"/>
          <w:lang w:val="pt-BR"/>
        </w:rPr>
      </w:pPr>
    </w:p>
    <w:p w14:paraId="5B5C812A" w14:textId="77777777" w:rsidR="00EE0AE7" w:rsidRDefault="00EE0AE7" w:rsidP="00443348">
      <w:pPr>
        <w:jc w:val="both"/>
        <w:rPr>
          <w:rFonts w:ascii="Times New Roman" w:hAnsi="Times New Roman"/>
          <w:b/>
          <w:sz w:val="24"/>
          <w:szCs w:val="24"/>
          <w:lang w:val="pt-BR"/>
        </w:rPr>
      </w:pPr>
    </w:p>
    <w:p w14:paraId="29A94310" w14:textId="77777777" w:rsidR="00EE0AE7" w:rsidRDefault="00EE0AE7" w:rsidP="00443348">
      <w:pPr>
        <w:jc w:val="both"/>
        <w:rPr>
          <w:rFonts w:ascii="Times New Roman" w:hAnsi="Times New Roman"/>
          <w:b/>
          <w:sz w:val="24"/>
          <w:szCs w:val="24"/>
          <w:lang w:val="pt-BR"/>
        </w:rPr>
      </w:pPr>
    </w:p>
    <w:p w14:paraId="3D5576FC" w14:textId="77777777" w:rsidR="00EE0AE7" w:rsidRDefault="00EE0AE7" w:rsidP="00443348">
      <w:pPr>
        <w:jc w:val="both"/>
        <w:rPr>
          <w:rFonts w:ascii="Times New Roman" w:hAnsi="Times New Roman"/>
          <w:b/>
          <w:sz w:val="24"/>
          <w:szCs w:val="24"/>
          <w:lang w:val="pt-BR"/>
        </w:rPr>
      </w:pPr>
    </w:p>
    <w:p w14:paraId="6E379FFD" w14:textId="542FD7B0" w:rsidR="00EE0AE7" w:rsidRDefault="00EE0AE7" w:rsidP="00443348">
      <w:pPr>
        <w:jc w:val="both"/>
        <w:rPr>
          <w:rFonts w:ascii="Times New Roman" w:hAnsi="Times New Roman"/>
          <w:b/>
          <w:sz w:val="24"/>
          <w:szCs w:val="24"/>
          <w:lang w:val="pt-BR"/>
        </w:rPr>
      </w:pPr>
    </w:p>
    <w:p w14:paraId="3EC3B9D8" w14:textId="77777777" w:rsidR="00EE0AE7" w:rsidRDefault="00EE0AE7" w:rsidP="00443348">
      <w:pPr>
        <w:jc w:val="both"/>
        <w:rPr>
          <w:rFonts w:ascii="Times New Roman" w:hAnsi="Times New Roman"/>
          <w:b/>
          <w:sz w:val="24"/>
          <w:szCs w:val="24"/>
          <w:lang w:val="pt-BR"/>
        </w:rPr>
      </w:pPr>
    </w:p>
    <w:p w14:paraId="738C8785" w14:textId="77777777" w:rsidR="00EE0AE7" w:rsidRDefault="00EE0AE7" w:rsidP="00443348">
      <w:pPr>
        <w:jc w:val="both"/>
        <w:rPr>
          <w:rFonts w:ascii="Times New Roman" w:hAnsi="Times New Roman"/>
          <w:b/>
          <w:sz w:val="24"/>
          <w:szCs w:val="24"/>
          <w:lang w:val="pt-BR"/>
        </w:rPr>
      </w:pPr>
    </w:p>
    <w:p w14:paraId="1646EAEE" w14:textId="77777777" w:rsidR="00EE0AE7" w:rsidRDefault="00EE0AE7" w:rsidP="00443348">
      <w:pPr>
        <w:jc w:val="both"/>
        <w:rPr>
          <w:rFonts w:ascii="Times New Roman" w:hAnsi="Times New Roman"/>
          <w:b/>
          <w:sz w:val="24"/>
          <w:szCs w:val="24"/>
          <w:lang w:val="pt-BR"/>
        </w:rPr>
      </w:pPr>
    </w:p>
    <w:p w14:paraId="12289E7D" w14:textId="77777777" w:rsidR="007A0BA6" w:rsidRDefault="007A0BA6" w:rsidP="00443348">
      <w:pPr>
        <w:jc w:val="both"/>
        <w:rPr>
          <w:rFonts w:ascii="Times New Roman" w:hAnsi="Times New Roman"/>
          <w:b/>
          <w:sz w:val="24"/>
          <w:szCs w:val="24"/>
          <w:lang w:val="pt-BR"/>
        </w:rPr>
      </w:pPr>
    </w:p>
    <w:p w14:paraId="1BE7E6BF" w14:textId="77777777" w:rsidR="007A0BA6" w:rsidRDefault="007A0BA6" w:rsidP="00443348">
      <w:pPr>
        <w:jc w:val="both"/>
        <w:rPr>
          <w:rFonts w:ascii="Times New Roman" w:hAnsi="Times New Roman"/>
          <w:b/>
          <w:sz w:val="24"/>
          <w:szCs w:val="24"/>
          <w:lang w:val="pt-BR"/>
        </w:rPr>
      </w:pPr>
    </w:p>
    <w:p w14:paraId="4CBC1AC9" w14:textId="77777777" w:rsidR="007A0BA6" w:rsidRDefault="007A0BA6" w:rsidP="00443348">
      <w:pPr>
        <w:jc w:val="both"/>
        <w:rPr>
          <w:rFonts w:ascii="Times New Roman" w:hAnsi="Times New Roman"/>
          <w:b/>
          <w:sz w:val="24"/>
          <w:szCs w:val="24"/>
          <w:lang w:val="pt-BR"/>
        </w:rPr>
      </w:pPr>
    </w:p>
    <w:p w14:paraId="2A896B14" w14:textId="77777777" w:rsidR="007A0BA6" w:rsidRDefault="007A0BA6" w:rsidP="00443348">
      <w:pPr>
        <w:jc w:val="both"/>
        <w:rPr>
          <w:rFonts w:ascii="Times New Roman" w:hAnsi="Times New Roman"/>
          <w:b/>
          <w:sz w:val="24"/>
          <w:szCs w:val="24"/>
          <w:lang w:val="pt-BR"/>
        </w:rPr>
      </w:pPr>
    </w:p>
    <w:p w14:paraId="53463E55" w14:textId="77777777" w:rsidR="007A0BA6" w:rsidRDefault="007A0BA6" w:rsidP="00443348">
      <w:pPr>
        <w:jc w:val="both"/>
        <w:rPr>
          <w:rFonts w:ascii="Times New Roman" w:hAnsi="Times New Roman"/>
          <w:b/>
          <w:sz w:val="24"/>
          <w:szCs w:val="24"/>
          <w:lang w:val="pt-BR"/>
        </w:rPr>
      </w:pPr>
    </w:p>
    <w:p w14:paraId="2B22BDF5" w14:textId="77777777" w:rsidR="007A0BA6" w:rsidRDefault="007A0BA6" w:rsidP="00443348">
      <w:pPr>
        <w:jc w:val="both"/>
        <w:rPr>
          <w:rFonts w:ascii="Times New Roman" w:hAnsi="Times New Roman"/>
          <w:b/>
          <w:sz w:val="24"/>
          <w:szCs w:val="24"/>
          <w:lang w:val="pt-BR"/>
        </w:rPr>
      </w:pPr>
    </w:p>
    <w:p w14:paraId="7171661D" w14:textId="77777777" w:rsidR="007A0BA6" w:rsidRDefault="007A0BA6" w:rsidP="00443348">
      <w:pPr>
        <w:jc w:val="both"/>
        <w:rPr>
          <w:rFonts w:ascii="Times New Roman" w:hAnsi="Times New Roman"/>
          <w:b/>
          <w:sz w:val="24"/>
          <w:szCs w:val="24"/>
          <w:lang w:val="pt-BR"/>
        </w:rPr>
      </w:pPr>
    </w:p>
    <w:p w14:paraId="5930FAFA" w14:textId="77777777" w:rsidR="007A0BA6" w:rsidRDefault="007A0BA6" w:rsidP="00443348">
      <w:pPr>
        <w:jc w:val="both"/>
        <w:rPr>
          <w:rFonts w:ascii="Times New Roman" w:hAnsi="Times New Roman"/>
          <w:b/>
          <w:sz w:val="24"/>
          <w:szCs w:val="24"/>
          <w:lang w:val="pt-BR"/>
        </w:rPr>
      </w:pPr>
    </w:p>
    <w:p w14:paraId="3C5C6457" w14:textId="77777777" w:rsidR="007A0BA6" w:rsidRDefault="007A0BA6" w:rsidP="00443348">
      <w:pPr>
        <w:jc w:val="both"/>
        <w:rPr>
          <w:rFonts w:ascii="Times New Roman" w:hAnsi="Times New Roman"/>
          <w:b/>
          <w:sz w:val="24"/>
          <w:szCs w:val="24"/>
          <w:lang w:val="pt-BR"/>
        </w:rPr>
      </w:pPr>
    </w:p>
    <w:p w14:paraId="2E34DC43" w14:textId="77777777" w:rsidR="007A0BA6" w:rsidRDefault="007A0BA6" w:rsidP="00443348">
      <w:pPr>
        <w:jc w:val="both"/>
        <w:rPr>
          <w:rFonts w:ascii="Times New Roman" w:hAnsi="Times New Roman"/>
          <w:b/>
          <w:sz w:val="24"/>
          <w:szCs w:val="24"/>
          <w:lang w:val="pt-BR"/>
        </w:rPr>
      </w:pPr>
    </w:p>
    <w:p w14:paraId="09B703B3" w14:textId="77777777" w:rsidR="007A0BA6" w:rsidRDefault="007A0BA6" w:rsidP="00443348">
      <w:pPr>
        <w:jc w:val="both"/>
        <w:rPr>
          <w:rFonts w:ascii="Times New Roman" w:hAnsi="Times New Roman"/>
          <w:b/>
          <w:sz w:val="24"/>
          <w:szCs w:val="24"/>
          <w:lang w:val="pt-BR"/>
        </w:rPr>
      </w:pPr>
    </w:p>
    <w:p w14:paraId="1E848499" w14:textId="77777777" w:rsidR="007A0BA6" w:rsidRDefault="007A0BA6" w:rsidP="00443348">
      <w:pPr>
        <w:jc w:val="both"/>
        <w:rPr>
          <w:rFonts w:ascii="Times New Roman" w:hAnsi="Times New Roman"/>
          <w:b/>
          <w:sz w:val="24"/>
          <w:szCs w:val="24"/>
          <w:lang w:val="pt-BR"/>
        </w:rPr>
      </w:pPr>
    </w:p>
    <w:p w14:paraId="0DBAD500" w14:textId="77777777" w:rsidR="007A0BA6" w:rsidRDefault="007A0BA6" w:rsidP="00443348">
      <w:pPr>
        <w:jc w:val="both"/>
        <w:rPr>
          <w:rFonts w:ascii="Times New Roman" w:hAnsi="Times New Roman"/>
          <w:b/>
          <w:sz w:val="24"/>
          <w:szCs w:val="24"/>
          <w:lang w:val="pt-BR"/>
        </w:rPr>
      </w:pPr>
    </w:p>
    <w:p w14:paraId="7766BDFD" w14:textId="77777777" w:rsidR="007A0BA6" w:rsidRDefault="007A0BA6" w:rsidP="00443348">
      <w:pPr>
        <w:jc w:val="both"/>
        <w:rPr>
          <w:rFonts w:ascii="Times New Roman" w:hAnsi="Times New Roman"/>
          <w:b/>
          <w:sz w:val="24"/>
          <w:szCs w:val="24"/>
          <w:lang w:val="pt-BR"/>
        </w:rPr>
      </w:pPr>
    </w:p>
    <w:p w14:paraId="521C7980" w14:textId="77777777" w:rsidR="007A0BA6" w:rsidRDefault="007A0BA6" w:rsidP="00443348">
      <w:pPr>
        <w:jc w:val="both"/>
        <w:rPr>
          <w:rFonts w:ascii="Times New Roman" w:hAnsi="Times New Roman"/>
          <w:b/>
          <w:sz w:val="24"/>
          <w:szCs w:val="24"/>
          <w:lang w:val="pt-BR"/>
        </w:rPr>
      </w:pPr>
    </w:p>
    <w:p w14:paraId="77717EFF" w14:textId="77777777" w:rsidR="007A0BA6" w:rsidRDefault="007A0BA6" w:rsidP="00443348">
      <w:pPr>
        <w:jc w:val="both"/>
        <w:rPr>
          <w:rFonts w:ascii="Times New Roman" w:hAnsi="Times New Roman"/>
          <w:b/>
          <w:sz w:val="24"/>
          <w:szCs w:val="24"/>
          <w:lang w:val="pt-BR"/>
        </w:rPr>
      </w:pPr>
    </w:p>
    <w:p w14:paraId="52B52E48" w14:textId="77777777" w:rsidR="007A0BA6" w:rsidRDefault="007A0BA6" w:rsidP="00443348">
      <w:pPr>
        <w:jc w:val="both"/>
        <w:rPr>
          <w:rFonts w:ascii="Times New Roman" w:hAnsi="Times New Roman"/>
          <w:b/>
          <w:sz w:val="24"/>
          <w:szCs w:val="24"/>
          <w:lang w:val="pt-BR"/>
        </w:rPr>
      </w:pPr>
    </w:p>
    <w:p w14:paraId="7D2CB22C" w14:textId="77777777" w:rsidR="007A0BA6" w:rsidRDefault="007A0BA6" w:rsidP="00443348">
      <w:pPr>
        <w:jc w:val="both"/>
        <w:rPr>
          <w:rFonts w:ascii="Times New Roman" w:hAnsi="Times New Roman"/>
          <w:b/>
          <w:sz w:val="24"/>
          <w:szCs w:val="24"/>
          <w:lang w:val="pt-BR"/>
        </w:rPr>
      </w:pPr>
    </w:p>
    <w:p w14:paraId="52D4B74C" w14:textId="77777777" w:rsidR="007A0BA6" w:rsidRDefault="007A0BA6" w:rsidP="00443348">
      <w:pPr>
        <w:jc w:val="both"/>
        <w:rPr>
          <w:rFonts w:ascii="Times New Roman" w:hAnsi="Times New Roman"/>
          <w:b/>
          <w:sz w:val="24"/>
          <w:szCs w:val="24"/>
          <w:lang w:val="pt-BR"/>
        </w:rPr>
      </w:pPr>
    </w:p>
    <w:p w14:paraId="3AE82E16" w14:textId="77777777" w:rsidR="007A0BA6" w:rsidRDefault="007A0BA6" w:rsidP="00443348">
      <w:pPr>
        <w:jc w:val="both"/>
        <w:rPr>
          <w:rFonts w:ascii="Times New Roman" w:hAnsi="Times New Roman"/>
          <w:b/>
          <w:sz w:val="24"/>
          <w:szCs w:val="24"/>
          <w:lang w:val="pt-BR"/>
        </w:rPr>
      </w:pPr>
    </w:p>
    <w:p w14:paraId="396719B7" w14:textId="77777777" w:rsidR="007A0BA6" w:rsidRDefault="007A0BA6" w:rsidP="00443348">
      <w:pPr>
        <w:jc w:val="both"/>
        <w:rPr>
          <w:rFonts w:ascii="Times New Roman" w:hAnsi="Times New Roman"/>
          <w:b/>
          <w:sz w:val="24"/>
          <w:szCs w:val="24"/>
          <w:lang w:val="pt-BR"/>
        </w:rPr>
      </w:pPr>
    </w:p>
    <w:p w14:paraId="28240E68" w14:textId="77777777" w:rsidR="007A0BA6" w:rsidRDefault="007A0BA6" w:rsidP="00443348">
      <w:pPr>
        <w:jc w:val="both"/>
        <w:rPr>
          <w:rFonts w:ascii="Times New Roman" w:hAnsi="Times New Roman"/>
          <w:b/>
          <w:sz w:val="24"/>
          <w:szCs w:val="24"/>
          <w:lang w:val="pt-BR"/>
        </w:rPr>
      </w:pPr>
    </w:p>
    <w:p w14:paraId="04DDD5F7" w14:textId="4CD87FDF" w:rsidR="00443348" w:rsidRDefault="00E57ACD" w:rsidP="00443348">
      <w:pPr>
        <w:jc w:val="both"/>
        <w:rPr>
          <w:rFonts w:ascii="Times New Roman" w:hAnsi="Times New Roman"/>
          <w:b/>
          <w:sz w:val="24"/>
          <w:szCs w:val="24"/>
          <w:lang w:val="pt-BR"/>
        </w:rPr>
      </w:pPr>
      <w:r>
        <w:rPr>
          <w:rFonts w:ascii="Times New Roman" w:hAnsi="Times New Roman"/>
          <w:b/>
          <w:sz w:val="28"/>
          <w:szCs w:val="28"/>
          <w:lang w:val="pt-BR"/>
        </w:rPr>
        <w:t>Anexo C</w:t>
      </w:r>
      <w:r w:rsidR="00443348">
        <w:rPr>
          <w:rFonts w:ascii="Times New Roman" w:hAnsi="Times New Roman"/>
          <w:b/>
          <w:sz w:val="24"/>
          <w:szCs w:val="24"/>
          <w:lang w:val="pt-BR"/>
        </w:rPr>
        <w:t xml:space="preserve">: Processo informal da queima direta das castanhas in natura em amêndoas para mercado interno e sub-regional.  </w:t>
      </w:r>
    </w:p>
    <w:p w14:paraId="4D6623F8" w14:textId="4FE6FC66" w:rsidR="00443348" w:rsidRDefault="00815228" w:rsidP="00443348">
      <w:pPr>
        <w:rPr>
          <w:lang w:val="pt-BR"/>
        </w:rPr>
      </w:pPr>
      <w:r>
        <w:rPr>
          <w:noProof/>
          <w:lang w:val="pt-BR"/>
        </w:rPr>
        <w:drawing>
          <wp:anchor distT="0" distB="0" distL="114300" distR="114300" simplePos="0" relativeHeight="251789312" behindDoc="0" locked="0" layoutInCell="1" allowOverlap="1" wp14:anchorId="742F764E" wp14:editId="245EFD6F">
            <wp:simplePos x="0" y="0"/>
            <wp:positionH relativeFrom="margin">
              <wp:align>right</wp:align>
            </wp:positionH>
            <wp:positionV relativeFrom="paragraph">
              <wp:posOffset>339090</wp:posOffset>
            </wp:positionV>
            <wp:extent cx="5791200" cy="7467600"/>
            <wp:effectExtent l="0" t="0" r="0" b="0"/>
            <wp:wrapSquare wrapText="bothSides"/>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7">
                      <a:extLst>
                        <a:ext uri="{28A0092B-C50C-407E-A947-70E740481C1C}">
                          <a14:useLocalDpi xmlns:a14="http://schemas.microsoft.com/office/drawing/2010/main" val="0"/>
                        </a:ext>
                      </a:extLst>
                    </a:blip>
                    <a:srcRect b="7836"/>
                    <a:stretch/>
                  </pic:blipFill>
                  <pic:spPr bwMode="auto">
                    <a:xfrm>
                      <a:off x="0" y="0"/>
                      <a:ext cx="5791200" cy="746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EC69F" w14:textId="25127388" w:rsidR="00443348" w:rsidRDefault="00443348" w:rsidP="00443348">
      <w:pPr>
        <w:rPr>
          <w:lang w:val="pt-BR"/>
        </w:rPr>
      </w:pPr>
    </w:p>
    <w:p w14:paraId="0E2F79E7" w14:textId="6B2D5607" w:rsidR="00443348" w:rsidRPr="008C1162" w:rsidRDefault="00443348" w:rsidP="00443348">
      <w:pPr>
        <w:rPr>
          <w:sz w:val="24"/>
          <w:szCs w:val="24"/>
          <w:lang w:val="pt-BR"/>
        </w:rPr>
      </w:pPr>
      <w:r>
        <w:rPr>
          <w:lang w:val="pt-BR"/>
        </w:rPr>
        <w:t xml:space="preserve">   </w:t>
      </w:r>
      <w:r w:rsidR="00815228">
        <w:rPr>
          <w:lang w:val="pt-BR"/>
        </w:rPr>
        <w:t xml:space="preserve">  </w:t>
      </w:r>
      <w:r w:rsidRPr="008C1162">
        <w:rPr>
          <w:rFonts w:ascii="Times New Roman" w:hAnsi="Times New Roman"/>
          <w:sz w:val="24"/>
          <w:szCs w:val="24"/>
          <w:lang w:val="pt-BR"/>
        </w:rPr>
        <w:t>Fotos do autor</w:t>
      </w:r>
    </w:p>
    <w:bookmarkEnd w:id="26"/>
    <w:p w14:paraId="0D132482" w14:textId="77777777" w:rsidR="00BF0E78" w:rsidRPr="0008173F" w:rsidRDefault="00BF0E78" w:rsidP="00BF0E78">
      <w:pPr>
        <w:rPr>
          <w:lang w:val="pt-PT"/>
        </w:rPr>
      </w:pPr>
    </w:p>
    <w:p w14:paraId="326C3837" w14:textId="7467AE50" w:rsidR="00FE7187" w:rsidRDefault="00FE7187"/>
    <w:sectPr w:rsidR="00FE7187" w:rsidSect="006D255B">
      <w:footerReference w:type="default" r:id="rId108"/>
      <w:pgSz w:w="11906" w:h="16838"/>
      <w:pgMar w:top="1418" w:right="1418" w:bottom="1418" w:left="1418" w:header="708" w:footer="708" w:gutter="0"/>
      <w:pgNumType w:start="2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7C990" w14:textId="77777777" w:rsidR="00816E80" w:rsidRDefault="00816E80" w:rsidP="00443348">
      <w:r>
        <w:separator/>
      </w:r>
    </w:p>
  </w:endnote>
  <w:endnote w:type="continuationSeparator" w:id="0">
    <w:p w14:paraId="7BD1DBA1" w14:textId="77777777" w:rsidR="00816E80" w:rsidRDefault="00816E80" w:rsidP="0044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436306"/>
      <w:docPartObj>
        <w:docPartGallery w:val="Page Numbers (Bottom of Page)"/>
        <w:docPartUnique/>
      </w:docPartObj>
    </w:sdtPr>
    <w:sdtContent>
      <w:p w14:paraId="1A5DCC8F" w14:textId="15D8CDC7" w:rsidR="00816E80" w:rsidRDefault="00816E80">
        <w:pPr>
          <w:pStyle w:val="Rodap"/>
          <w:jc w:val="right"/>
        </w:pPr>
      </w:p>
    </w:sdtContent>
  </w:sdt>
  <w:p w14:paraId="1B7D3CFA" w14:textId="77777777" w:rsidR="00816E80" w:rsidRDefault="00816E8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542110"/>
      <w:docPartObj>
        <w:docPartGallery w:val="Page Numbers (Bottom of Page)"/>
        <w:docPartUnique/>
      </w:docPartObj>
    </w:sdtPr>
    <w:sdtContent>
      <w:p w14:paraId="6D8C1AD2" w14:textId="74D532C2" w:rsidR="00816E80" w:rsidRDefault="00816E80">
        <w:pPr>
          <w:pStyle w:val="Rodap"/>
          <w:jc w:val="right"/>
        </w:pPr>
        <w:r>
          <w:fldChar w:fldCharType="begin"/>
        </w:r>
        <w:r>
          <w:instrText>PAGE   \* MERGEFORMAT</w:instrText>
        </w:r>
        <w:r>
          <w:fldChar w:fldCharType="separate"/>
        </w:r>
        <w:r w:rsidRPr="000250EE">
          <w:rPr>
            <w:noProof/>
            <w:lang w:val="pt-PT"/>
          </w:rPr>
          <w:t>1</w:t>
        </w:r>
        <w:r>
          <w:fldChar w:fldCharType="end"/>
        </w:r>
      </w:p>
    </w:sdtContent>
  </w:sdt>
  <w:p w14:paraId="794DC64F" w14:textId="1D7A07DB" w:rsidR="00816E80" w:rsidRDefault="00816E80" w:rsidP="006B3B2D">
    <w:pPr>
      <w:pStyle w:val="Rodap"/>
      <w:tabs>
        <w:tab w:val="clear" w:pos="4252"/>
        <w:tab w:val="clear" w:pos="8504"/>
        <w:tab w:val="left" w:pos="568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69342"/>
      <w:docPartObj>
        <w:docPartGallery w:val="Page Numbers (Bottom of Page)"/>
        <w:docPartUnique/>
      </w:docPartObj>
    </w:sdtPr>
    <w:sdtContent>
      <w:p w14:paraId="17914A63" w14:textId="4019B8C8" w:rsidR="00816E80" w:rsidRDefault="00816E80">
        <w:pPr>
          <w:pStyle w:val="Rodap"/>
          <w:jc w:val="right"/>
        </w:pPr>
        <w:r>
          <w:fldChar w:fldCharType="begin"/>
        </w:r>
        <w:r>
          <w:instrText>PAGE   \* MERGEFORMAT</w:instrText>
        </w:r>
        <w:r>
          <w:fldChar w:fldCharType="separate"/>
        </w:r>
        <w:r w:rsidRPr="00DA6121">
          <w:rPr>
            <w:noProof/>
            <w:lang w:val="pt-PT"/>
          </w:rPr>
          <w:t>23</w:t>
        </w:r>
        <w:r>
          <w:fldChar w:fldCharType="end"/>
        </w:r>
      </w:p>
    </w:sdtContent>
  </w:sdt>
  <w:p w14:paraId="2930F71A" w14:textId="77777777" w:rsidR="00816E80" w:rsidRDefault="00816E80" w:rsidP="006B3B2D">
    <w:pPr>
      <w:pStyle w:val="Rodap"/>
      <w:tabs>
        <w:tab w:val="clear" w:pos="4252"/>
        <w:tab w:val="clear" w:pos="8504"/>
        <w:tab w:val="left" w:pos="568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827218"/>
      <w:docPartObj>
        <w:docPartGallery w:val="Page Numbers (Bottom of Page)"/>
        <w:docPartUnique/>
      </w:docPartObj>
    </w:sdtPr>
    <w:sdtContent>
      <w:p w14:paraId="482C0B61" w14:textId="7A2E99D0" w:rsidR="00816E80" w:rsidRDefault="00816E80">
        <w:pPr>
          <w:pStyle w:val="Rodap"/>
          <w:jc w:val="right"/>
        </w:pPr>
        <w:r>
          <w:fldChar w:fldCharType="begin"/>
        </w:r>
        <w:r>
          <w:instrText>PAGE   \* MERGEFORMAT</w:instrText>
        </w:r>
        <w:r>
          <w:fldChar w:fldCharType="separate"/>
        </w:r>
        <w:r w:rsidRPr="00DA6121">
          <w:rPr>
            <w:noProof/>
            <w:lang w:val="pt-PT"/>
          </w:rPr>
          <w:t>139</w:t>
        </w:r>
        <w:r>
          <w:fldChar w:fldCharType="end"/>
        </w:r>
      </w:p>
    </w:sdtContent>
  </w:sdt>
  <w:p w14:paraId="5840CFF6" w14:textId="77777777" w:rsidR="00816E80" w:rsidRDefault="00816E80" w:rsidP="006B3B2D">
    <w:pPr>
      <w:pStyle w:val="Rodap"/>
      <w:tabs>
        <w:tab w:val="clear" w:pos="4252"/>
        <w:tab w:val="clear" w:pos="8504"/>
        <w:tab w:val="left" w:pos="56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23424" w14:textId="77777777" w:rsidR="00816E80" w:rsidRDefault="00816E80" w:rsidP="00443348">
      <w:r>
        <w:separator/>
      </w:r>
    </w:p>
  </w:footnote>
  <w:footnote w:type="continuationSeparator" w:id="0">
    <w:p w14:paraId="41A73585" w14:textId="77777777" w:rsidR="00816E80" w:rsidRDefault="00816E80" w:rsidP="00443348">
      <w:r>
        <w:continuationSeparator/>
      </w:r>
    </w:p>
  </w:footnote>
  <w:footnote w:id="1">
    <w:p w14:paraId="6D285311" w14:textId="70375300" w:rsidR="00816E80" w:rsidRDefault="00816E80" w:rsidP="005F4E95">
      <w:pPr>
        <w:rPr>
          <w:rFonts w:cs="Calibri"/>
          <w:sz w:val="20"/>
          <w:szCs w:val="20"/>
          <w:vertAlign w:val="superscript"/>
        </w:rPr>
      </w:pPr>
    </w:p>
    <w:p w14:paraId="3F07B374" w14:textId="77777777" w:rsidR="00816E80" w:rsidRDefault="00816E80" w:rsidP="005F4E95">
      <w:pPr>
        <w:rPr>
          <w:sz w:val="20"/>
          <w:szCs w:val="20"/>
        </w:rPr>
      </w:pPr>
      <w:r>
        <w:rPr>
          <w:sz w:val="20"/>
          <w:szCs w:val="20"/>
          <w:vertAlign w:val="superscript"/>
        </w:rPr>
        <w:t xml:space="preserve"> 1  </w:t>
      </w:r>
      <w:r>
        <w:rPr>
          <w:sz w:val="20"/>
          <w:szCs w:val="20"/>
        </w:rPr>
        <w:t>A Guiné-Bissau é membro da UEMOA desde 5 de março de 1997, tendo entrado na zona franca a 17 de abril de 1997.</w:t>
      </w:r>
    </w:p>
  </w:footnote>
  <w:footnote w:id="2">
    <w:p w14:paraId="47A98C6C" w14:textId="77777777" w:rsidR="00816E80" w:rsidRDefault="00816E80" w:rsidP="005F4E95">
      <w:pPr>
        <w:rPr>
          <w:rFonts w:ascii="Times New Roman" w:eastAsia="Times New Roman" w:hAnsi="Times New Roman"/>
          <w:color w:val="000000"/>
        </w:rPr>
      </w:pPr>
      <w:r>
        <w:rPr>
          <w:vertAlign w:val="superscript"/>
        </w:rPr>
        <w:footnoteRef/>
      </w:r>
      <w:r>
        <w:rPr>
          <w:rFonts w:ascii="Times New Roman" w:eastAsia="Times New Roman" w:hAnsi="Times New Roman"/>
        </w:rPr>
        <w:t xml:space="preserve"> </w:t>
      </w:r>
      <w:r>
        <w:rPr>
          <w:rFonts w:ascii="Times New Roman" w:eastAsia="Times New Roman" w:hAnsi="Times New Roman"/>
          <w:vertAlign w:val="superscript"/>
        </w:rPr>
        <w:t xml:space="preserve"> </w:t>
      </w:r>
      <w:r>
        <w:rPr>
          <w:rFonts w:ascii="Times New Roman" w:eastAsia="Times New Roman" w:hAnsi="Times New Roman"/>
        </w:rPr>
        <w:t>Sector no sul da Guiné-Bissau, onde foi proclamada a independência da Guiné-Bissau em 1973.</w:t>
      </w:r>
    </w:p>
    <w:p w14:paraId="4E7CF2EF" w14:textId="77777777" w:rsidR="00816E80" w:rsidRDefault="00816E80" w:rsidP="005F4E95">
      <w:pPr>
        <w:jc w:val="both"/>
        <w:rPr>
          <w:rFonts w:ascii="Times New Roman" w:eastAsia="Times New Roman" w:hAnsi="Times New Roman"/>
        </w:rPr>
      </w:pPr>
      <w:r>
        <w:rPr>
          <w:rFonts w:ascii="Times New Roman" w:eastAsia="Times New Roman" w:hAnsi="Times New Roman"/>
          <w:vertAlign w:val="superscript"/>
        </w:rPr>
        <w:t xml:space="preserve">3 </w:t>
      </w:r>
      <w:r>
        <w:rPr>
          <w:rFonts w:ascii="Times New Roman" w:eastAsia="Times New Roman" w:hAnsi="Times New Roman"/>
        </w:rPr>
        <w:t>Porção mineral em forma de humos vegetais e animais mortos em decomposição, utilizado posteriormente como estrume para as plantas.</w:t>
      </w:r>
    </w:p>
    <w:p w14:paraId="2A80A3A7" w14:textId="77777777" w:rsidR="00816E80" w:rsidRDefault="00816E80" w:rsidP="005F4E95">
      <w:pPr>
        <w:jc w:val="both"/>
        <w:rPr>
          <w:rFonts w:ascii="Times New Roman" w:eastAsia="Times New Roman" w:hAnsi="Times New Roman"/>
          <w:vertAlign w:val="superscript"/>
        </w:rPr>
      </w:pPr>
    </w:p>
    <w:p w14:paraId="2412F591" w14:textId="77777777" w:rsidR="00816E80" w:rsidRDefault="00816E80" w:rsidP="005F4E95">
      <w:pPr>
        <w:jc w:val="both"/>
        <w:rPr>
          <w:rFonts w:ascii="Times New Roman" w:eastAsia="Times New Roman" w:hAnsi="Times New Roman"/>
        </w:rPr>
      </w:pPr>
      <w:r>
        <w:rPr>
          <w:rFonts w:ascii="Times New Roman" w:eastAsia="Times New Roman" w:hAnsi="Times New Roman"/>
          <w:vertAlign w:val="superscript"/>
        </w:rPr>
        <w:t xml:space="preserve">4 </w:t>
      </w:r>
      <w:r>
        <w:rPr>
          <w:rFonts w:ascii="Times New Roman" w:eastAsia="Times New Roman" w:hAnsi="Times New Roman"/>
        </w:rPr>
        <w:t>Solos mais procurados pelos agricultores para a produção de arroz de zonas salgadas, composto de cobertura dos diferentes tipos de mangais com solos adequados para esta prática, visto que não são todos os solos dos mangais que são apropriados à produção de arroz.</w:t>
      </w:r>
    </w:p>
    <w:p w14:paraId="0663827D" w14:textId="77777777" w:rsidR="00816E80" w:rsidRDefault="00816E80" w:rsidP="005F4E95">
      <w:pPr>
        <w:jc w:val="both"/>
        <w:rPr>
          <w:rFonts w:ascii="Times New Roman" w:eastAsia="Times New Roman" w:hAnsi="Times New Roman"/>
          <w:vertAlign w:val="superscript"/>
        </w:rPr>
      </w:pPr>
    </w:p>
    <w:p w14:paraId="32919B7A" w14:textId="77777777" w:rsidR="00816E80" w:rsidRDefault="00816E80" w:rsidP="005F4E95">
      <w:pPr>
        <w:rPr>
          <w:rFonts w:ascii="Times New Roman" w:eastAsia="Times New Roman" w:hAnsi="Times New Roman"/>
        </w:rPr>
      </w:pPr>
    </w:p>
  </w:footnote>
  <w:footnote w:id="3">
    <w:p w14:paraId="289ECAC1" w14:textId="77777777" w:rsidR="00816E80" w:rsidRDefault="00816E80" w:rsidP="00443348">
      <w:pPr>
        <w:jc w:val="both"/>
        <w:rPr>
          <w:rFonts w:ascii="Times New Roman" w:hAnsi="Times New Roman"/>
          <w:lang w:val="pt-BR"/>
        </w:rPr>
      </w:pPr>
      <w:r>
        <w:rPr>
          <w:rFonts w:ascii="Times New Roman" w:hAnsi="Times New Roman"/>
          <w:vertAlign w:val="superscript"/>
          <w:lang w:val="pt-BR"/>
        </w:rPr>
        <w:t>5</w:t>
      </w:r>
      <w:r>
        <w:rPr>
          <w:rFonts w:ascii="Times New Roman" w:hAnsi="Times New Roman"/>
          <w:lang w:val="pt-BR"/>
        </w:rPr>
        <w:t xml:space="preserve">   São as áreas em que as florestas foram substituídas pela ação antrópica do homem, com o intuito de se poder sobreviver e que foram substituídas por espécies herbáceas e arbustivas.</w:t>
      </w:r>
    </w:p>
    <w:p w14:paraId="6ED5209B" w14:textId="77777777" w:rsidR="00816E80" w:rsidRDefault="00816E80" w:rsidP="00443348">
      <w:pPr>
        <w:jc w:val="both"/>
        <w:rPr>
          <w:rFonts w:ascii="Times New Roman" w:hAnsi="Times New Roman"/>
          <w:lang w:val="pt-BR"/>
        </w:rPr>
      </w:pPr>
      <w:r>
        <w:rPr>
          <w:rFonts w:ascii="Times New Roman" w:hAnsi="Times New Roman"/>
          <w:vertAlign w:val="superscript"/>
          <w:lang w:val="pt-BR"/>
        </w:rPr>
        <w:t>6</w:t>
      </w:r>
      <w:r>
        <w:rPr>
          <w:rFonts w:ascii="Times New Roman" w:hAnsi="Times New Roman"/>
          <w:lang w:val="pt-BR"/>
        </w:rPr>
        <w:t xml:space="preserve">  Constituem família da plantas monocotiledôneas, de colmo, com inflorescência composta de espiguilhas e frutos, que é, em regra, uma cariopse a que pertencem os cereais.</w:t>
      </w:r>
    </w:p>
    <w:p w14:paraId="0150D9FE" w14:textId="77777777" w:rsidR="00816E80" w:rsidRDefault="00816E80" w:rsidP="00443348">
      <w:pPr>
        <w:jc w:val="both"/>
        <w:rPr>
          <w:rFonts w:ascii="Times New Roman" w:hAnsi="Times New Roman"/>
          <w:lang w:val="pt-BR"/>
        </w:rPr>
      </w:pPr>
      <w:r>
        <w:rPr>
          <w:rFonts w:ascii="Times New Roman" w:hAnsi="Times New Roman"/>
          <w:vertAlign w:val="superscript"/>
          <w:lang w:val="pt-BR"/>
        </w:rPr>
        <w:t xml:space="preserve">7    </w:t>
      </w:r>
      <w:r>
        <w:rPr>
          <w:rFonts w:ascii="Times New Roman" w:hAnsi="Times New Roman"/>
          <w:lang w:val="pt-BR"/>
        </w:rPr>
        <w:t>Região do Senegal, com a fronteira com a Guiné-Bissau no norte  do país.</w:t>
      </w:r>
    </w:p>
    <w:p w14:paraId="15C7862B" w14:textId="77777777" w:rsidR="00816E80" w:rsidRDefault="00816E80" w:rsidP="00443348">
      <w:pPr>
        <w:jc w:val="both"/>
        <w:rPr>
          <w:rFonts w:ascii="Times New Roman" w:hAnsi="Times New Roman"/>
          <w:lang w:val="pt-BR"/>
        </w:rPr>
      </w:pPr>
      <w:r>
        <w:rPr>
          <w:rFonts w:ascii="Times New Roman" w:hAnsi="Times New Roman"/>
          <w:vertAlign w:val="superscript"/>
          <w:lang w:val="pt-BR"/>
        </w:rPr>
        <w:t>8</w:t>
      </w:r>
      <w:r>
        <w:rPr>
          <w:rFonts w:ascii="Times New Roman" w:hAnsi="Times New Roman"/>
          <w:lang w:val="pt-BR"/>
        </w:rPr>
        <w:t xml:space="preserve">  Região norte da Guiné-Bissau fronteiriça da república do Senegal com a Guiné-Bissau, no qual,  lutam os Djolas da região norte para a sua independência com o Senegal. </w:t>
      </w:r>
    </w:p>
    <w:p w14:paraId="2272EF7F" w14:textId="77777777" w:rsidR="00816E80" w:rsidRDefault="00816E80" w:rsidP="00443348">
      <w:pPr>
        <w:pStyle w:val="Textodenotaderodap"/>
        <w:jc w:val="both"/>
        <w:rPr>
          <w:lang w:val="pt-PT"/>
        </w:rPr>
      </w:pPr>
    </w:p>
    <w:p w14:paraId="2E5AB23E" w14:textId="77777777" w:rsidR="00816E80" w:rsidRDefault="00816E80" w:rsidP="00443348">
      <w:pPr>
        <w:jc w:val="both"/>
        <w:rPr>
          <w:rFonts w:ascii="Times New Roman" w:hAnsi="Times New Roman"/>
          <w:color w:val="FF0000"/>
          <w:lang w:val="pt-BR"/>
        </w:rPr>
      </w:pPr>
    </w:p>
    <w:p w14:paraId="6874C136" w14:textId="77777777" w:rsidR="00816E80" w:rsidRDefault="00816E80" w:rsidP="00443348">
      <w:pPr>
        <w:pStyle w:val="Textodenotaderodap"/>
        <w:rPr>
          <w:lang w:val="pt-PT"/>
        </w:rPr>
      </w:pPr>
    </w:p>
  </w:footnote>
  <w:footnote w:id="4">
    <w:p w14:paraId="62251E27" w14:textId="1B37D3C8" w:rsidR="00816E80" w:rsidRDefault="00816E80" w:rsidP="00443348">
      <w:pPr>
        <w:jc w:val="both"/>
        <w:rPr>
          <w:rFonts w:ascii="Times New Roman" w:hAnsi="Times New Roman"/>
          <w:sz w:val="20"/>
          <w:szCs w:val="20"/>
          <w:lang w:val="pt-BR"/>
        </w:rPr>
      </w:pPr>
      <w:r>
        <w:rPr>
          <w:rFonts w:ascii="Times New Roman" w:hAnsi="Times New Roman"/>
          <w:sz w:val="24"/>
          <w:szCs w:val="24"/>
          <w:vertAlign w:val="superscript"/>
          <w:lang w:val="pt-BR"/>
        </w:rPr>
        <w:t>9</w:t>
      </w:r>
      <w:r>
        <w:rPr>
          <w:rFonts w:ascii="Times New Roman" w:hAnsi="Times New Roman"/>
          <w:sz w:val="24"/>
          <w:szCs w:val="24"/>
          <w:lang w:val="pt-BR"/>
        </w:rPr>
        <w:t xml:space="preserve">  </w:t>
      </w:r>
      <w:r>
        <w:rPr>
          <w:rFonts w:ascii="Times New Roman" w:hAnsi="Times New Roman"/>
          <w:sz w:val="20"/>
          <w:szCs w:val="20"/>
          <w:lang w:val="pt-BR"/>
        </w:rPr>
        <w:t>Na época chamado de  imposto de reconstrução nacional, que servia não só como a receita do Estado, mas também para poder garantir alimentação dos soldados nas matas e, servia da população como documento para  viajar de uma região para outra, porque se fores apanhado sem ela paga a multa.</w:t>
      </w:r>
    </w:p>
    <w:p w14:paraId="4502A51F" w14:textId="77777777" w:rsidR="00816E80" w:rsidRDefault="00816E80" w:rsidP="00443348">
      <w:pPr>
        <w:jc w:val="both"/>
        <w:rPr>
          <w:rFonts w:ascii="Times New Roman" w:hAnsi="Times New Roman"/>
          <w:sz w:val="24"/>
          <w:szCs w:val="24"/>
          <w:lang w:val="pt-BR"/>
        </w:rPr>
      </w:pPr>
      <w:r>
        <w:rPr>
          <w:rFonts w:ascii="Times New Roman" w:hAnsi="Times New Roman"/>
          <w:sz w:val="24"/>
          <w:szCs w:val="24"/>
          <w:lang w:val="pt-BR"/>
        </w:rPr>
        <w:t>.</w:t>
      </w:r>
      <w:r>
        <w:rPr>
          <w:rFonts w:ascii="Times New Roman" w:hAnsi="Times New Roman"/>
          <w:sz w:val="24"/>
          <w:szCs w:val="24"/>
          <w:vertAlign w:val="superscript"/>
          <w:lang w:val="pt-BR"/>
        </w:rPr>
        <w:t>10</w:t>
      </w:r>
      <w:r>
        <w:rPr>
          <w:rFonts w:ascii="Times New Roman" w:hAnsi="Times New Roman"/>
          <w:sz w:val="24"/>
          <w:szCs w:val="24"/>
          <w:lang w:val="pt-BR"/>
        </w:rPr>
        <w:t xml:space="preserve"> </w:t>
      </w:r>
      <w:r>
        <w:rPr>
          <w:rFonts w:ascii="Times New Roman" w:hAnsi="Times New Roman"/>
          <w:sz w:val="20"/>
          <w:szCs w:val="20"/>
          <w:lang w:val="pt-BR"/>
        </w:rPr>
        <w:t>Tinha em cada zona administrativa os chamados “sipaios”, que controlavam em cada casa, afora dos controles quem não tinha pago imposto ou as pessoas que tinham que ir fazer o trabalho forçado que não foram.</w:t>
      </w:r>
      <w:r>
        <w:rPr>
          <w:rFonts w:ascii="Times New Roman" w:hAnsi="Times New Roman"/>
          <w:sz w:val="24"/>
          <w:szCs w:val="24"/>
          <w:lang w:val="pt-BR"/>
        </w:rPr>
        <w:t xml:space="preserve">   </w:t>
      </w:r>
    </w:p>
    <w:p w14:paraId="11855FC5" w14:textId="77777777" w:rsidR="00816E80" w:rsidRDefault="00816E80" w:rsidP="00443348">
      <w:pPr>
        <w:jc w:val="both"/>
        <w:rPr>
          <w:rFonts w:ascii="Times New Roman" w:hAnsi="Times New Roman"/>
          <w:sz w:val="24"/>
          <w:szCs w:val="24"/>
          <w:lang w:val="pt-BR"/>
        </w:rPr>
      </w:pPr>
    </w:p>
    <w:p w14:paraId="44B7C34F" w14:textId="77777777" w:rsidR="00816E80" w:rsidRDefault="00816E80" w:rsidP="00443348">
      <w:pPr>
        <w:pStyle w:val="Textodenotaderodap"/>
        <w:rPr>
          <w:lang w:val="pt-PT"/>
        </w:rPr>
      </w:pPr>
    </w:p>
  </w:footnote>
  <w:footnote w:id="5">
    <w:p w14:paraId="7EDFEBBC" w14:textId="50E84E15" w:rsidR="00816E80" w:rsidRDefault="00816E80" w:rsidP="00D84DC8">
      <w:pPr>
        <w:jc w:val="both"/>
        <w:rPr>
          <w:rFonts w:cs="Calibri"/>
          <w:sz w:val="20"/>
          <w:szCs w:val="20"/>
          <w:vertAlign w:val="superscript"/>
        </w:rPr>
      </w:pPr>
      <w:r>
        <w:rPr>
          <w:vertAlign w:val="superscript"/>
        </w:rPr>
        <w:t xml:space="preserve">11 </w:t>
      </w:r>
      <w:r>
        <w:rPr>
          <w:rFonts w:ascii="Times New Roman" w:eastAsia="Times New Roman" w:hAnsi="Times New Roman"/>
          <w:sz w:val="20"/>
          <w:szCs w:val="20"/>
        </w:rPr>
        <w:t>Uma guerra civil entre os dois combatentes da liberdade da pátria, o presidente da república Nino Vieira e o chefe de Estado maior das forças armadas Ansumane Mané, por este ser acusado de venda de armas aos rebeldes de casamansa, uma guerra que durou 11 meses deixando números incontáveis de mortos. Consequentemente assistiu-se à fragilidade do sistema administrativo, à constante dependência de ajudas externas por falta de estabilidade económica.</w:t>
      </w:r>
    </w:p>
  </w:footnote>
  <w:footnote w:id="6">
    <w:p w14:paraId="6F6378C4" w14:textId="21F51C03" w:rsidR="00816E80" w:rsidRPr="007060ED" w:rsidRDefault="00816E80" w:rsidP="00D84DC8">
      <w:pPr>
        <w:jc w:val="both"/>
        <w:rPr>
          <w:rFonts w:ascii="Times New Roman" w:eastAsia="Times New Roman" w:hAnsi="Times New Roman"/>
          <w:sz w:val="24"/>
          <w:szCs w:val="24"/>
          <w:vertAlign w:val="superscript"/>
        </w:rPr>
      </w:pPr>
      <w:r>
        <w:rPr>
          <w:vertAlign w:val="superscript"/>
        </w:rPr>
        <w:t>12</w:t>
      </w:r>
      <w:r>
        <w:rPr>
          <w:rFonts w:ascii="Times New Roman" w:eastAsia="Times New Roman" w:hAnsi="Times New Roman"/>
          <w:sz w:val="24"/>
          <w:szCs w:val="24"/>
        </w:rPr>
        <w:t xml:space="preserve">  </w:t>
      </w:r>
      <w:r>
        <w:rPr>
          <w:rFonts w:ascii="Times New Roman" w:eastAsia="Times New Roman" w:hAnsi="Times New Roman"/>
        </w:rPr>
        <w:t>Elaborado em 2004, revista duas vezes antes da sua implementação em (2005-2006), a sua organização durou 3 anos, fortemente apoiada financeiramente pela comunidade internacional em mais de 80% no seu orçamento previsto. Compreende quatro eixos: 1) Reforçar a governação, dinamizar a administração pública e assegurar a estabilidade macroeconómica; 2) Promover o crescimento económico e a criação do emprego; 3) Aumentar acesso aos serviços sociais e às infra-estruturas básicas; 4) Melhorar as condições de vida dos grupos vulneráveis (MEPIR, 2011-2015).</w:t>
      </w:r>
    </w:p>
    <w:p w14:paraId="561CDF94" w14:textId="77777777" w:rsidR="00816E80" w:rsidRDefault="00816E80" w:rsidP="00D84DC8">
      <w:pPr>
        <w:rPr>
          <w:rFonts w:cs="Calibri"/>
          <w:sz w:val="20"/>
          <w:szCs w:val="20"/>
        </w:rPr>
      </w:pPr>
    </w:p>
  </w:footnote>
  <w:footnote w:id="7">
    <w:p w14:paraId="38CEDB79" w14:textId="66742793" w:rsidR="00816E80" w:rsidRDefault="00816E80" w:rsidP="00443348">
      <w:pPr>
        <w:jc w:val="both"/>
        <w:rPr>
          <w:rFonts w:ascii="Times New Roman" w:hAnsi="Times New Roman"/>
          <w:sz w:val="24"/>
          <w:szCs w:val="24"/>
          <w:lang w:val="pt-BR"/>
        </w:rPr>
      </w:pPr>
      <w:r w:rsidRPr="00A803CD">
        <w:rPr>
          <w:rStyle w:val="Refdenotaderodap"/>
          <w:rFonts w:ascii="Times New Roman" w:hAnsi="Times New Roman"/>
          <w:lang w:val="pt-BR"/>
        </w:rPr>
        <w:t>13</w:t>
      </w:r>
      <w:r>
        <w:rPr>
          <w:rFonts w:ascii="Times New Roman" w:hAnsi="Times New Roman"/>
          <w:sz w:val="28"/>
          <w:szCs w:val="24"/>
          <w:lang w:val="pt-BR"/>
        </w:rPr>
        <w:t xml:space="preserve"> </w:t>
      </w:r>
      <w:r>
        <w:rPr>
          <w:rFonts w:ascii="Times New Roman" w:hAnsi="Times New Roman"/>
          <w:lang w:val="pt-PT"/>
        </w:rPr>
        <w:t>O motivo da proibição destas religiões no passado de cultivar a planta do caju é o fato de considerarem o vinho como um líquido que destrói a vida das pessoas que a consome, levando o indivíduo a fazer coisas fora da sua consciência, nojentas e vergonhosas no meio social. O caso bem verídico e de especial exemplo defendido pelos protestantes, quando Noé tornou lavrador da terra depois de delúvio e bebeu vinho da sua vinha e embebedeu-se no meio da sua tenda e ficou nu (vide: Geneses, 9 v 21), a outra situação vergonhosa do vinho é das duas filhas de Ló, que lhe deram vinho e conceberam filhos com o próprio pai (vide: Geneses, 19 v 31-33). O vinho é considerado escarnecedor alvoroçadora e empobrecedor a pessoa que a consome (Vide: Provérbios 20 v 1; 21 v 17).</w:t>
      </w:r>
    </w:p>
  </w:footnote>
  <w:footnote w:id="8">
    <w:p w14:paraId="72C6791C" w14:textId="58EBCB0F" w:rsidR="00816E80" w:rsidRDefault="00816E80" w:rsidP="00443348">
      <w:pPr>
        <w:pStyle w:val="Textodenotaderodap"/>
        <w:jc w:val="both"/>
        <w:rPr>
          <w:rFonts w:ascii="Times New Roman" w:hAnsi="Times New Roman"/>
          <w:lang w:val="pt-PT"/>
        </w:rPr>
      </w:pPr>
      <w:r>
        <w:rPr>
          <w:rFonts w:ascii="Times New Roman" w:hAnsi="Times New Roman"/>
          <w:sz w:val="22"/>
          <w:szCs w:val="22"/>
          <w:lang w:val="pt-BR"/>
        </w:rPr>
        <w:t xml:space="preserve"> </w:t>
      </w:r>
      <w:r w:rsidRPr="00A803CD">
        <w:rPr>
          <w:rFonts w:ascii="Times New Roman" w:hAnsi="Times New Roman"/>
          <w:sz w:val="22"/>
          <w:szCs w:val="22"/>
          <w:vertAlign w:val="superscript"/>
          <w:lang w:val="pt-BR"/>
        </w:rPr>
        <w:t>14</w:t>
      </w:r>
      <w:r>
        <w:rPr>
          <w:rFonts w:ascii="Times New Roman" w:hAnsi="Times New Roman"/>
          <w:sz w:val="22"/>
          <w:szCs w:val="22"/>
          <w:lang w:val="pt-BR"/>
        </w:rPr>
        <w:t xml:space="preserve"> Estima-se que os pequenos agricultores com as tecnicas rudimentares de produção, métodos de trabalho arcaicos, dominado por trabalhos manuais e físicos, de agricultores idosos é maioritariamente analfabetos, produziam quase 90.000T, o que totaliza cerca de 90% da produção (DENARP II, 2011). De realçar que com a diminuição de do cultivo de arroz que exigia muita mão-de-obra substituida na sua maioria pela inoções tecnologicas agricola, o indice de analfabtismo diminuiu de forma significativa neste setor de agricultura</w:t>
      </w:r>
      <w:r>
        <w:rPr>
          <w:rFonts w:ascii="Times New Roman" w:hAnsi="Times New Roman"/>
          <w:lang w:val="pt-BR"/>
        </w:rPr>
        <w:t>.</w:t>
      </w:r>
    </w:p>
  </w:footnote>
  <w:footnote w:id="9">
    <w:p w14:paraId="19D65E37" w14:textId="4FB63CEC" w:rsidR="00816E80" w:rsidRDefault="00816E80" w:rsidP="00FB3980">
      <w:pPr>
        <w:jc w:val="both"/>
        <w:rPr>
          <w:rFonts w:ascii="Times New Roman" w:eastAsia="Times New Roman" w:hAnsi="Times New Roman"/>
        </w:rPr>
      </w:pPr>
      <w:bookmarkStart w:id="48" w:name="_Hlk496613561"/>
      <w:r w:rsidRPr="00A803CD">
        <w:rPr>
          <w:rStyle w:val="Refdenotaderodap"/>
        </w:rPr>
        <w:t>1</w:t>
      </w:r>
      <w:r w:rsidRPr="00A803CD">
        <w:rPr>
          <w:vertAlign w:val="superscript"/>
        </w:rPr>
        <w:t>5</w:t>
      </w:r>
      <w:bookmarkEnd w:id="48"/>
      <w:r>
        <w:t xml:space="preserve"> </w:t>
      </w:r>
      <w:r>
        <w:rPr>
          <w:rFonts w:ascii="Times New Roman" w:eastAsia="Times New Roman" w:hAnsi="Times New Roman"/>
        </w:rPr>
        <w:t xml:space="preserve">Como as pontas têm maiores hectares de cajueiros, a forma da coleta de caju e tirar as castanhas é demasiado difícil e exige mais mão-de-obra para poder dar resposta à totalidade de área, fazem “contrato” com as pessoas que não têm plantações para se ocuparem, coletando dois dias para o proprietário (pseudofruto e castanha) e um dia para ele, com os mesmos benefícios, ou seja, há outros proprietários que contratam as pessoas para a coleta, comprando depois as castanhas a um preço inferior ao da compra. Nos últimos tempos, na zona leste, a maioria dos beneficiários deste “contrato”, são os guineenses de Konacry e na zona norte com a fronteira com República do Senegal, alguns senegaleses próximos da região (Ziguinchor), em  média de 55%.  Neste período, verifica-se a saída de algumas mães com os respectivos filhos para aproveitarem algum rendimento a partir deste tipo de “contrato”, um rendimento que oscila aproximadamente de 30 – 80kg/dia, uma remuneração mais interessante que qualquer trabalho normal nas centros urbanos. Com um simples cálculo, se o preço da castanha a ser comprada for 500 xof (moeda do país), por dia, a pessoa teria que ganhar 40.500 xof, dobro do valor mínimo na Guiné – Bissau.       </w:t>
      </w:r>
    </w:p>
    <w:p w14:paraId="4FE91210" w14:textId="49BAA80B" w:rsidR="00816E80" w:rsidRDefault="00816E80" w:rsidP="00FB3980">
      <w:pPr>
        <w:jc w:val="both"/>
        <w:rPr>
          <w:rFonts w:ascii="Times New Roman" w:eastAsia="Times New Roman" w:hAnsi="Times New Roman"/>
        </w:rPr>
      </w:pPr>
      <w:r>
        <w:rPr>
          <w:rFonts w:ascii="Times New Roman" w:eastAsia="Times New Roman" w:hAnsi="Times New Roman"/>
        </w:rPr>
        <w:t xml:space="preserve">  É uma situação que nos últimos tempos tem cativado os estrangeiros, assim como a maioria dos residentes nas zonas urbanas, quando chega o período da colheita do caju, muitos se deslocam para diferentes regiões à procura destes benefícios a partir dos meados de março a princípio de junho. </w:t>
      </w:r>
    </w:p>
    <w:p w14:paraId="3B66BE7D" w14:textId="77777777" w:rsidR="00816E80" w:rsidRDefault="00816E80" w:rsidP="00FB3980">
      <w:pPr>
        <w:pStyle w:val="Textodenotaderodap"/>
        <w:rPr>
          <w:rFonts w:cs="Calibri"/>
        </w:rPr>
      </w:pPr>
    </w:p>
  </w:footnote>
  <w:footnote w:id="10">
    <w:p w14:paraId="2DBA9B3E" w14:textId="6F65801A" w:rsidR="00816E80" w:rsidRDefault="00816E80" w:rsidP="00227116">
      <w:pPr>
        <w:rPr>
          <w:rFonts w:ascii="Times New Roman" w:eastAsia="Times New Roman" w:hAnsi="Times New Roman"/>
          <w:color w:val="000000"/>
        </w:rPr>
      </w:pPr>
      <w:r w:rsidRPr="00852C05">
        <w:rPr>
          <w:rFonts w:ascii="Times New Roman" w:eastAsia="Times New Roman" w:hAnsi="Times New Roman"/>
          <w:vertAlign w:val="superscript"/>
        </w:rPr>
        <w:t>16</w:t>
      </w:r>
      <w:r>
        <w:rPr>
          <w:rFonts w:ascii="Times New Roman" w:eastAsia="Times New Roman" w:hAnsi="Times New Roman"/>
        </w:rPr>
        <w:t xml:space="preserve"> Relatório da campanha 2012 do Ministério do Comércio.</w:t>
      </w:r>
    </w:p>
  </w:footnote>
  <w:footnote w:id="11">
    <w:p w14:paraId="58133659" w14:textId="3A946F68" w:rsidR="00816E80" w:rsidRDefault="00816E80" w:rsidP="00443348">
      <w:pPr>
        <w:pStyle w:val="Textodenotaderodap"/>
        <w:rPr>
          <w:rFonts w:ascii="Times New Roman" w:hAnsi="Times New Roman"/>
          <w:sz w:val="22"/>
          <w:szCs w:val="22"/>
          <w:lang w:val="pt-BR"/>
        </w:rPr>
      </w:pPr>
      <w:r>
        <w:rPr>
          <w:vertAlign w:val="superscript"/>
          <w:lang w:val="pt-BR"/>
        </w:rPr>
        <w:t xml:space="preserve">17 </w:t>
      </w:r>
      <w:r>
        <w:rPr>
          <w:rFonts w:ascii="Times New Roman" w:hAnsi="Times New Roman"/>
          <w:sz w:val="22"/>
          <w:szCs w:val="22"/>
          <w:lang w:val="pt-BR"/>
        </w:rPr>
        <w:t>Segundo relatórios citados na recente Conferência sobre caju em Outubro de 2008, a castanha bruta da Guiné-Bissau possuí um rácio elevado de descasque de 48-56%, que compara em termos positivos com a Índia, o líder mundial, com 50-56%, e com Brasil, o maior produtor, com rácio médio de 50-55%. Nenhum outro país africano produz castanha com uma qualidade equialente a da Guiné-Bissau.</w:t>
      </w:r>
    </w:p>
    <w:p w14:paraId="5AD1173F" w14:textId="2275B863" w:rsidR="00816E80" w:rsidRDefault="00816E80" w:rsidP="00443348">
      <w:pPr>
        <w:pStyle w:val="Textodenotaderodap"/>
        <w:rPr>
          <w:rFonts w:ascii="Times New Roman" w:hAnsi="Times New Roman"/>
          <w:sz w:val="22"/>
          <w:szCs w:val="22"/>
          <w:lang w:val="pt-BR"/>
        </w:rPr>
      </w:pPr>
    </w:p>
    <w:p w14:paraId="7418E073" w14:textId="77777777" w:rsidR="00816E80" w:rsidRDefault="00816E80" w:rsidP="00443348">
      <w:pPr>
        <w:pStyle w:val="Textodenotaderodap"/>
        <w:rPr>
          <w:lang w:val="pt-PT"/>
        </w:rPr>
      </w:pPr>
    </w:p>
  </w:footnote>
  <w:footnote w:id="12">
    <w:p w14:paraId="78053D14" w14:textId="31D86116" w:rsidR="00816E80" w:rsidRDefault="00816E80" w:rsidP="00633BA5">
      <w:pPr>
        <w:spacing w:line="360" w:lineRule="auto"/>
        <w:jc w:val="both"/>
        <w:rPr>
          <w:rFonts w:ascii="Times New Roman" w:eastAsia="Times New Roman" w:hAnsi="Times New Roman"/>
          <w:sz w:val="20"/>
          <w:szCs w:val="20"/>
        </w:rPr>
      </w:pPr>
      <w:r w:rsidRPr="00BF3584">
        <w:rPr>
          <w:sz w:val="20"/>
          <w:szCs w:val="20"/>
          <w:vertAlign w:val="superscript"/>
        </w:rPr>
        <w:t>18</w:t>
      </w:r>
      <w:r>
        <w:rPr>
          <w:rFonts w:ascii="Times New Roman" w:eastAsia="Times New Roman" w:hAnsi="Times New Roman"/>
          <w:sz w:val="20"/>
          <w:szCs w:val="20"/>
        </w:rPr>
        <w:t xml:space="preserve"> Obs: uma libra do peso vale 453 gramas.</w:t>
      </w:r>
    </w:p>
    <w:p w14:paraId="7C0522FF" w14:textId="77777777" w:rsidR="00816E80" w:rsidRDefault="00816E80" w:rsidP="00633BA5">
      <w:pPr>
        <w:pStyle w:val="Textodenotaderodap"/>
        <w:rPr>
          <w:rFonts w:cs="Calibri"/>
          <w:color w:val="000000"/>
        </w:rPr>
      </w:pPr>
    </w:p>
  </w:footnote>
  <w:footnote w:id="13">
    <w:p w14:paraId="6C1C7EDB" w14:textId="381B362B" w:rsidR="00816E80" w:rsidRDefault="00816E80" w:rsidP="00633BA5">
      <w:pPr>
        <w:spacing w:line="360" w:lineRule="auto"/>
        <w:jc w:val="both"/>
        <w:rPr>
          <w:rFonts w:ascii="Times New Roman" w:eastAsia="Times New Roman" w:hAnsi="Times New Roman"/>
          <w:sz w:val="20"/>
          <w:szCs w:val="20"/>
        </w:rPr>
      </w:pPr>
      <w:r w:rsidRPr="00BF3584">
        <w:rPr>
          <w:rStyle w:val="Refdenotaderodap"/>
          <w:sz w:val="20"/>
          <w:szCs w:val="20"/>
        </w:rPr>
        <w:t>1</w:t>
      </w:r>
      <w:r w:rsidRPr="00BF3584">
        <w:rPr>
          <w:sz w:val="20"/>
          <w:szCs w:val="20"/>
          <w:vertAlign w:val="superscript"/>
        </w:rPr>
        <w:t>9</w:t>
      </w:r>
      <w:r>
        <w:rPr>
          <w:sz w:val="20"/>
          <w:szCs w:val="20"/>
        </w:rPr>
        <w:t xml:space="preserve"> </w:t>
      </w:r>
      <w:r>
        <w:rPr>
          <w:rFonts w:ascii="Times New Roman" w:eastAsia="Times New Roman" w:hAnsi="Times New Roman"/>
          <w:sz w:val="20"/>
          <w:szCs w:val="20"/>
        </w:rPr>
        <w:t>As bandas são metades naturais das amêndoas, inteiras e sem fracturas.</w:t>
      </w:r>
    </w:p>
    <w:p w14:paraId="1C3B78E5" w14:textId="77777777" w:rsidR="00816E80" w:rsidRDefault="00816E80" w:rsidP="00633BA5">
      <w:pPr>
        <w:pStyle w:val="Textodenotaderodap"/>
        <w:rPr>
          <w:rFonts w:cs="Calibri"/>
        </w:rPr>
      </w:pPr>
    </w:p>
  </w:footnote>
  <w:footnote w:id="14">
    <w:p w14:paraId="2BEBFBD0" w14:textId="3902138B" w:rsidR="00816E80" w:rsidRDefault="00816E80" w:rsidP="00BD42D9">
      <w:pPr>
        <w:rPr>
          <w:rFonts w:cs="Calibri"/>
          <w:sz w:val="20"/>
          <w:szCs w:val="20"/>
        </w:rPr>
      </w:pPr>
      <w:r>
        <w:rPr>
          <w:vertAlign w:val="superscript"/>
        </w:rPr>
        <w:t xml:space="preserve">20 </w:t>
      </w:r>
      <w:r>
        <w:rPr>
          <w:sz w:val="20"/>
          <w:szCs w:val="20"/>
        </w:rPr>
        <w:t>Um contentor cheio de 20P, tem a capacidade de levar 15.000 kg de diferentes tipos de amêndoas.</w:t>
      </w:r>
    </w:p>
  </w:footnote>
  <w:footnote w:id="15">
    <w:p w14:paraId="111E51CD" w14:textId="442AD3EC" w:rsidR="00816E80" w:rsidRDefault="00816E80" w:rsidP="00F01497">
      <w:pPr>
        <w:jc w:val="both"/>
        <w:rPr>
          <w:rFonts w:ascii="Times New Roman" w:eastAsia="Times New Roman" w:hAnsi="Times New Roman"/>
          <w:sz w:val="20"/>
          <w:szCs w:val="20"/>
        </w:rPr>
      </w:pPr>
      <w:r>
        <w:rPr>
          <w:vertAlign w:val="superscript"/>
        </w:rPr>
        <w:t>21</w:t>
      </w:r>
      <w:r>
        <w:rPr>
          <w:rFonts w:ascii="Times New Roman" w:eastAsia="Times New Roman" w:hAnsi="Times New Roman"/>
          <w:b/>
          <w:color w:val="FF0000"/>
          <w:sz w:val="24"/>
          <w:szCs w:val="24"/>
          <w:vertAlign w:val="superscript"/>
          <w:lang w:val="en-US"/>
        </w:rPr>
        <w:t xml:space="preserve"> </w:t>
      </w:r>
      <w:r>
        <w:rPr>
          <w:rFonts w:ascii="Times New Roman" w:eastAsia="Times New Roman" w:hAnsi="Times New Roman"/>
          <w:sz w:val="20"/>
          <w:szCs w:val="20"/>
          <w:lang w:val="en-US"/>
        </w:rPr>
        <w:t>Published on UNIOGBIS(2016) (</w:t>
      </w:r>
      <w:hyperlink r:id="rId1" w:history="1">
        <w:r>
          <w:rPr>
            <w:rStyle w:val="Hiperligao"/>
            <w:rFonts w:ascii="Times New Roman" w:hAnsi="Times New Roman"/>
            <w:sz w:val="20"/>
            <w:szCs w:val="20"/>
            <w:lang w:val="en-US"/>
          </w:rPr>
          <w:t>https</w:t>
        </w:r>
      </w:hyperlink>
      <w:hyperlink r:id="rId2" w:history="1">
        <w:r>
          <w:rPr>
            <w:rStyle w:val="Hiperligao"/>
            <w:rFonts w:ascii="Times New Roman" w:hAnsi="Times New Roman"/>
            <w:color w:val="auto"/>
            <w:sz w:val="20"/>
            <w:szCs w:val="20"/>
            <w:lang w:val="en-US"/>
          </w:rPr>
          <w:t xml:space="preserve"> castanha do caju</w:t>
        </w:r>
      </w:hyperlink>
      <w:hyperlink r:id="rId3" w:history="1">
        <w:r>
          <w:rPr>
            <w:rStyle w:val="Hiperligao"/>
            <w:rFonts w:ascii="Times New Roman" w:hAnsi="Times New Roman"/>
            <w:sz w:val="20"/>
            <w:szCs w:val="20"/>
            <w:lang w:val="en-US"/>
          </w:rPr>
          <w:t>://uniogbis.unmissions.org</w:t>
        </w:r>
      </w:hyperlink>
      <w:r>
        <w:rPr>
          <w:rFonts w:ascii="Times New Roman" w:eastAsia="Times New Roman" w:hAnsi="Times New Roman"/>
          <w:sz w:val="20"/>
          <w:szCs w:val="20"/>
          <w:lang w:val="en-US"/>
        </w:rPr>
        <w:t xml:space="preserve">. </w:t>
      </w:r>
      <w:r>
        <w:rPr>
          <w:rFonts w:ascii="Times New Roman" w:eastAsia="Times New Roman" w:hAnsi="Times New Roman"/>
          <w:sz w:val="20"/>
          <w:szCs w:val="20"/>
        </w:rPr>
        <w:t>O peso da castanha de caju  na economia da Guiné-Bissau.</w:t>
      </w:r>
    </w:p>
    <w:p w14:paraId="5334EA8E" w14:textId="77777777" w:rsidR="00816E80" w:rsidRDefault="00816E80" w:rsidP="00F01497">
      <w:pPr>
        <w:rPr>
          <w:rFonts w:cs="Calibri"/>
          <w:sz w:val="20"/>
          <w:szCs w:val="20"/>
        </w:rPr>
      </w:pPr>
    </w:p>
  </w:footnote>
  <w:footnote w:id="16">
    <w:p w14:paraId="0401CB2E" w14:textId="7450BFF0" w:rsidR="00816E80" w:rsidRDefault="00816E80" w:rsidP="007C3680">
      <w:pPr>
        <w:jc w:val="both"/>
        <w:rPr>
          <w:rFonts w:ascii="Times New Roman" w:eastAsia="Times New Roman" w:hAnsi="Times New Roman"/>
          <w:color w:val="FF0000"/>
          <w:lang w:val="pt-BR"/>
        </w:rPr>
      </w:pPr>
      <w:r>
        <w:rPr>
          <w:vertAlign w:val="superscript"/>
        </w:rPr>
        <w:t xml:space="preserve">22 </w:t>
      </w:r>
      <w:r>
        <w:rPr>
          <w:rFonts w:ascii="Times New Roman" w:eastAsia="Times New Roman" w:hAnsi="Times New Roman"/>
        </w:rPr>
        <w:t>Independentemente da circulação da matéria de forma cíclica entre as plantas heterotróficas e dos seres autotróficos, onde se situa o homem, há uma necessidade permanente de transferência de matéria e energia num ecossistema. Os organismos relacionam-se entre si e com o ambiente, trocando a matéria e energia necessárias para realizar as suas funções vitais, constituindo um sistema dinâmicos capaz de influenciar o outro e ambos, por sua vez, influencia o próprio ecossistema diferente existente na Terra do qual fazem parte (</w:t>
      </w:r>
      <w:r w:rsidRPr="004B1A6B">
        <w:rPr>
          <w:rFonts w:ascii="Times New Roman" w:eastAsia="Times New Roman" w:hAnsi="Times New Roman"/>
        </w:rPr>
        <w:t>Motta, L. e Maria dos Anjos Viana, 2005).</w:t>
      </w:r>
    </w:p>
    <w:p w14:paraId="53DC541D" w14:textId="77777777" w:rsidR="00816E80" w:rsidRDefault="00816E80" w:rsidP="007C3680">
      <w:pPr>
        <w:jc w:val="both"/>
        <w:rPr>
          <w:rFonts w:ascii="Times New Roman" w:eastAsia="Times New Roman" w:hAnsi="Times New Roman"/>
          <w:color w:val="000000"/>
        </w:rPr>
      </w:pPr>
      <w:r>
        <w:rPr>
          <w:rFonts w:ascii="Times New Roman" w:eastAsia="Times New Roman" w:hAnsi="Times New Roman"/>
        </w:rPr>
        <w:t>Cria efeitos colaterais no meio social, quando o homem se sente isolado ou carenciado desta interação ou a teia alimentar que lhe faz desfrutar da vida ou quando houver uma praga, qualquer desequilíbrio ecológico, que impeça a produção do caju, as pessoas dependentes deste produto, têm a probabilidade de viver na miséria (fome, doença, falta de educação, etc).</w:t>
      </w:r>
    </w:p>
    <w:p w14:paraId="4693C369" w14:textId="77777777" w:rsidR="00816E80" w:rsidRDefault="00816E80" w:rsidP="007C3680">
      <w:pPr>
        <w:jc w:val="both"/>
        <w:rPr>
          <w:rFonts w:cs="Calibri"/>
        </w:rPr>
      </w:pPr>
      <w:bookmarkStart w:id="81" w:name="_2afmg28"/>
      <w:bookmarkEnd w:id="81"/>
    </w:p>
  </w:footnote>
  <w:footnote w:id="17">
    <w:p w14:paraId="74C71E6C" w14:textId="7ABEDF77" w:rsidR="00816E80" w:rsidRDefault="00816E80" w:rsidP="00303577">
      <w:pPr>
        <w:rPr>
          <w:rFonts w:cs="Calibri"/>
          <w:sz w:val="20"/>
          <w:szCs w:val="20"/>
        </w:rPr>
      </w:pPr>
      <w:r>
        <w:rPr>
          <w:vertAlign w:val="superscript"/>
        </w:rPr>
        <w:t>23</w:t>
      </w:r>
      <w:r>
        <w:rPr>
          <w:sz w:val="20"/>
          <w:szCs w:val="20"/>
        </w:rPr>
        <w:t xml:space="preserve"> Crédito de diversa ordem (arroz ou dinheiro) a ser pago com as castanhas do caju a uma  data acordada entre os dois, durante os três meses da campanha do caju do ano seguinte. </w:t>
      </w:r>
    </w:p>
  </w:footnote>
  <w:footnote w:id="18">
    <w:p w14:paraId="36F40F2C" w14:textId="33B273C0" w:rsidR="00816E80" w:rsidRDefault="00816E80" w:rsidP="00443348">
      <w:pPr>
        <w:pStyle w:val="Textodenotaderodap"/>
        <w:jc w:val="both"/>
        <w:rPr>
          <w:lang w:val="pt-BR"/>
        </w:rPr>
      </w:pPr>
      <w:r>
        <w:rPr>
          <w:vertAlign w:val="superscript"/>
          <w:lang w:val="pt-BR"/>
        </w:rPr>
        <w:t xml:space="preserve">24 </w:t>
      </w:r>
      <w:r>
        <w:rPr>
          <w:lang w:val="pt-BR"/>
        </w:rPr>
        <w:t>O LCC faz parte dos resíduos sólidos que em função da sua característica de inflamabilidade, corrosividade, reatividade, toxicidade e patogenicidade, podendo causar uma grande poluição, com risco a saúde publica, incidência de doenças e</w:t>
      </w:r>
      <w:r>
        <w:rPr>
          <w:rFonts w:cs="Calibri"/>
          <w:lang w:val="pt-BR"/>
        </w:rPr>
        <w:t>/</w:t>
      </w:r>
      <w:r>
        <w:rPr>
          <w:lang w:val="pt-BR"/>
        </w:rPr>
        <w:t xml:space="preserve">ou efeitos adversos ao meio ambiente, quando não forem tratadas, ( ABNT NBR, 2004).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2CB5"/>
    <w:multiLevelType w:val="hybridMultilevel"/>
    <w:tmpl w:val="D1E4CA4C"/>
    <w:lvl w:ilvl="0" w:tplc="DD56C84E">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97C1E3C"/>
    <w:multiLevelType w:val="hybridMultilevel"/>
    <w:tmpl w:val="EFA656BA"/>
    <w:lvl w:ilvl="0" w:tplc="AD9A8B9A">
      <w:start w:val="1"/>
      <w:numFmt w:val="bullet"/>
      <w:lvlText w:val=""/>
      <w:lvlJc w:val="left"/>
      <w:pPr>
        <w:ind w:left="720" w:hanging="360"/>
      </w:pPr>
      <w:rPr>
        <w:rFonts w:ascii="Wingdings" w:hAnsi="Wingdings"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 w15:restartNumberingAfterBreak="0">
    <w:nsid w:val="0AF805B3"/>
    <w:multiLevelType w:val="hybridMultilevel"/>
    <w:tmpl w:val="2192283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 w15:restartNumberingAfterBreak="0">
    <w:nsid w:val="0B2B268F"/>
    <w:multiLevelType w:val="hybridMultilevel"/>
    <w:tmpl w:val="03FE9C7A"/>
    <w:lvl w:ilvl="0" w:tplc="CC9E775E">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4" w15:restartNumberingAfterBreak="0">
    <w:nsid w:val="0BB5403B"/>
    <w:multiLevelType w:val="hybridMultilevel"/>
    <w:tmpl w:val="B1B29936"/>
    <w:lvl w:ilvl="0" w:tplc="08160011">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5" w15:restartNumberingAfterBreak="0">
    <w:nsid w:val="0C221C3B"/>
    <w:multiLevelType w:val="hybridMultilevel"/>
    <w:tmpl w:val="95CE74E6"/>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1D30B8"/>
    <w:multiLevelType w:val="hybridMultilevel"/>
    <w:tmpl w:val="5634A0A0"/>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7" w15:restartNumberingAfterBreak="0">
    <w:nsid w:val="0FD05A5D"/>
    <w:multiLevelType w:val="multilevel"/>
    <w:tmpl w:val="F6047FB4"/>
    <w:lvl w:ilvl="0">
      <w:start w:val="1"/>
      <w:numFmt w:val="lowerLetter"/>
      <w:lvlText w:val="%1)"/>
      <w:lvlJc w:val="left"/>
      <w:pPr>
        <w:ind w:left="1060" w:hanging="360"/>
      </w:pPr>
      <w:rPr>
        <w:rFonts w:ascii="Calibri" w:eastAsia="Calibri" w:hAnsi="Calibri" w:cs="Calibri"/>
        <w:vertAlign w:val="baseline"/>
      </w:rPr>
    </w:lvl>
    <w:lvl w:ilvl="1">
      <w:start w:val="1"/>
      <w:numFmt w:val="bullet"/>
      <w:lvlText w:val="o"/>
      <w:lvlJc w:val="left"/>
      <w:pPr>
        <w:ind w:left="1780" w:hanging="360"/>
      </w:pPr>
      <w:rPr>
        <w:rFonts w:ascii="Arial" w:eastAsia="Arial" w:hAnsi="Arial" w:cs="Arial"/>
        <w:vertAlign w:val="baseline"/>
      </w:rPr>
    </w:lvl>
    <w:lvl w:ilvl="2">
      <w:start w:val="1"/>
      <w:numFmt w:val="bullet"/>
      <w:lvlText w:val="▪"/>
      <w:lvlJc w:val="left"/>
      <w:pPr>
        <w:ind w:left="2500" w:hanging="360"/>
      </w:pPr>
      <w:rPr>
        <w:rFonts w:ascii="Arial" w:eastAsia="Arial" w:hAnsi="Arial" w:cs="Arial"/>
        <w:vertAlign w:val="baseline"/>
      </w:rPr>
    </w:lvl>
    <w:lvl w:ilvl="3">
      <w:start w:val="1"/>
      <w:numFmt w:val="bullet"/>
      <w:lvlText w:val="●"/>
      <w:lvlJc w:val="left"/>
      <w:pPr>
        <w:ind w:left="3220" w:hanging="360"/>
      </w:pPr>
      <w:rPr>
        <w:rFonts w:ascii="Arial" w:eastAsia="Arial" w:hAnsi="Arial" w:cs="Arial"/>
        <w:vertAlign w:val="baseline"/>
      </w:rPr>
    </w:lvl>
    <w:lvl w:ilvl="4">
      <w:start w:val="1"/>
      <w:numFmt w:val="bullet"/>
      <w:lvlText w:val="o"/>
      <w:lvlJc w:val="left"/>
      <w:pPr>
        <w:ind w:left="3940" w:hanging="360"/>
      </w:pPr>
      <w:rPr>
        <w:rFonts w:ascii="Arial" w:eastAsia="Arial" w:hAnsi="Arial" w:cs="Arial"/>
        <w:vertAlign w:val="baseline"/>
      </w:rPr>
    </w:lvl>
    <w:lvl w:ilvl="5">
      <w:start w:val="1"/>
      <w:numFmt w:val="bullet"/>
      <w:lvlText w:val="▪"/>
      <w:lvlJc w:val="left"/>
      <w:pPr>
        <w:ind w:left="4660" w:hanging="360"/>
      </w:pPr>
      <w:rPr>
        <w:rFonts w:ascii="Arial" w:eastAsia="Arial" w:hAnsi="Arial" w:cs="Arial"/>
        <w:vertAlign w:val="baseline"/>
      </w:rPr>
    </w:lvl>
    <w:lvl w:ilvl="6">
      <w:start w:val="1"/>
      <w:numFmt w:val="bullet"/>
      <w:lvlText w:val="●"/>
      <w:lvlJc w:val="left"/>
      <w:pPr>
        <w:ind w:left="5380" w:hanging="360"/>
      </w:pPr>
      <w:rPr>
        <w:rFonts w:ascii="Arial" w:eastAsia="Arial" w:hAnsi="Arial" w:cs="Arial"/>
        <w:vertAlign w:val="baseline"/>
      </w:rPr>
    </w:lvl>
    <w:lvl w:ilvl="7">
      <w:start w:val="1"/>
      <w:numFmt w:val="bullet"/>
      <w:lvlText w:val="o"/>
      <w:lvlJc w:val="left"/>
      <w:pPr>
        <w:ind w:left="6100" w:hanging="360"/>
      </w:pPr>
      <w:rPr>
        <w:rFonts w:ascii="Arial" w:eastAsia="Arial" w:hAnsi="Arial" w:cs="Arial"/>
        <w:vertAlign w:val="baseline"/>
      </w:rPr>
    </w:lvl>
    <w:lvl w:ilvl="8">
      <w:start w:val="1"/>
      <w:numFmt w:val="bullet"/>
      <w:lvlText w:val="▪"/>
      <w:lvlJc w:val="left"/>
      <w:pPr>
        <w:ind w:left="6820" w:hanging="360"/>
      </w:pPr>
      <w:rPr>
        <w:rFonts w:ascii="Arial" w:eastAsia="Arial" w:hAnsi="Arial" w:cs="Arial"/>
        <w:vertAlign w:val="baseline"/>
      </w:rPr>
    </w:lvl>
  </w:abstractNum>
  <w:abstractNum w:abstractNumId="8" w15:restartNumberingAfterBreak="0">
    <w:nsid w:val="10331C9E"/>
    <w:multiLevelType w:val="hybridMultilevel"/>
    <w:tmpl w:val="387ECBEC"/>
    <w:lvl w:ilvl="0" w:tplc="DD56C84E">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9" w15:restartNumberingAfterBreak="0">
    <w:nsid w:val="10F41B8F"/>
    <w:multiLevelType w:val="hybridMultilevel"/>
    <w:tmpl w:val="0B60B5B4"/>
    <w:lvl w:ilvl="0" w:tplc="08160005">
      <w:start w:val="1"/>
      <w:numFmt w:val="bullet"/>
      <w:lvlText w:val=""/>
      <w:lvlJc w:val="left"/>
      <w:pPr>
        <w:ind w:left="780" w:hanging="360"/>
      </w:pPr>
      <w:rPr>
        <w:rFonts w:ascii="Wingdings" w:hAnsi="Wingdings" w:hint="default"/>
      </w:rPr>
    </w:lvl>
    <w:lvl w:ilvl="1" w:tplc="08160003">
      <w:start w:val="1"/>
      <w:numFmt w:val="bullet"/>
      <w:lvlText w:val="o"/>
      <w:lvlJc w:val="left"/>
      <w:pPr>
        <w:ind w:left="1500" w:hanging="360"/>
      </w:pPr>
      <w:rPr>
        <w:rFonts w:ascii="Courier New" w:hAnsi="Courier New" w:cs="Courier New" w:hint="default"/>
      </w:rPr>
    </w:lvl>
    <w:lvl w:ilvl="2" w:tplc="08160005">
      <w:start w:val="1"/>
      <w:numFmt w:val="bullet"/>
      <w:lvlText w:val=""/>
      <w:lvlJc w:val="left"/>
      <w:pPr>
        <w:ind w:left="2220" w:hanging="360"/>
      </w:pPr>
      <w:rPr>
        <w:rFonts w:ascii="Wingdings" w:hAnsi="Wingdings" w:hint="default"/>
      </w:rPr>
    </w:lvl>
    <w:lvl w:ilvl="3" w:tplc="08160001">
      <w:start w:val="1"/>
      <w:numFmt w:val="bullet"/>
      <w:lvlText w:val=""/>
      <w:lvlJc w:val="left"/>
      <w:pPr>
        <w:ind w:left="2940" w:hanging="360"/>
      </w:pPr>
      <w:rPr>
        <w:rFonts w:ascii="Symbol" w:hAnsi="Symbol" w:hint="default"/>
      </w:rPr>
    </w:lvl>
    <w:lvl w:ilvl="4" w:tplc="08160003">
      <w:start w:val="1"/>
      <w:numFmt w:val="bullet"/>
      <w:lvlText w:val="o"/>
      <w:lvlJc w:val="left"/>
      <w:pPr>
        <w:ind w:left="3660" w:hanging="360"/>
      </w:pPr>
      <w:rPr>
        <w:rFonts w:ascii="Courier New" w:hAnsi="Courier New" w:cs="Courier New" w:hint="default"/>
      </w:rPr>
    </w:lvl>
    <w:lvl w:ilvl="5" w:tplc="08160005">
      <w:start w:val="1"/>
      <w:numFmt w:val="bullet"/>
      <w:lvlText w:val=""/>
      <w:lvlJc w:val="left"/>
      <w:pPr>
        <w:ind w:left="4380" w:hanging="360"/>
      </w:pPr>
      <w:rPr>
        <w:rFonts w:ascii="Wingdings" w:hAnsi="Wingdings" w:hint="default"/>
      </w:rPr>
    </w:lvl>
    <w:lvl w:ilvl="6" w:tplc="08160001">
      <w:start w:val="1"/>
      <w:numFmt w:val="bullet"/>
      <w:lvlText w:val=""/>
      <w:lvlJc w:val="left"/>
      <w:pPr>
        <w:ind w:left="5100" w:hanging="360"/>
      </w:pPr>
      <w:rPr>
        <w:rFonts w:ascii="Symbol" w:hAnsi="Symbol" w:hint="default"/>
      </w:rPr>
    </w:lvl>
    <w:lvl w:ilvl="7" w:tplc="08160003">
      <w:start w:val="1"/>
      <w:numFmt w:val="bullet"/>
      <w:lvlText w:val="o"/>
      <w:lvlJc w:val="left"/>
      <w:pPr>
        <w:ind w:left="5820" w:hanging="360"/>
      </w:pPr>
      <w:rPr>
        <w:rFonts w:ascii="Courier New" w:hAnsi="Courier New" w:cs="Courier New" w:hint="default"/>
      </w:rPr>
    </w:lvl>
    <w:lvl w:ilvl="8" w:tplc="08160005">
      <w:start w:val="1"/>
      <w:numFmt w:val="bullet"/>
      <w:lvlText w:val=""/>
      <w:lvlJc w:val="left"/>
      <w:pPr>
        <w:ind w:left="6540" w:hanging="360"/>
      </w:pPr>
      <w:rPr>
        <w:rFonts w:ascii="Wingdings" w:hAnsi="Wingdings" w:hint="default"/>
      </w:rPr>
    </w:lvl>
  </w:abstractNum>
  <w:abstractNum w:abstractNumId="10" w15:restartNumberingAfterBreak="0">
    <w:nsid w:val="11D667FB"/>
    <w:multiLevelType w:val="hybridMultilevel"/>
    <w:tmpl w:val="CCAA4128"/>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F03163"/>
    <w:multiLevelType w:val="hybridMultilevel"/>
    <w:tmpl w:val="A82E88EC"/>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4D12FB"/>
    <w:multiLevelType w:val="hybridMultilevel"/>
    <w:tmpl w:val="9A9CFB3C"/>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3" w15:restartNumberingAfterBreak="0">
    <w:nsid w:val="168A59B3"/>
    <w:multiLevelType w:val="hybridMultilevel"/>
    <w:tmpl w:val="EF8EE25E"/>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6E61A42"/>
    <w:multiLevelType w:val="hybridMultilevel"/>
    <w:tmpl w:val="229E7532"/>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8680568"/>
    <w:multiLevelType w:val="hybridMultilevel"/>
    <w:tmpl w:val="19CE56BE"/>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9E6515B"/>
    <w:multiLevelType w:val="multilevel"/>
    <w:tmpl w:val="93B4D33A"/>
    <w:lvl w:ilvl="0">
      <w:start w:val="1"/>
      <w:numFmt w:val="bullet"/>
      <w:lvlText w:val=""/>
      <w:lvlJc w:val="left"/>
      <w:pPr>
        <w:ind w:left="1429" w:hanging="360"/>
      </w:pPr>
      <w:rPr>
        <w:rFonts w:ascii="Symbol" w:hAnsi="Symbol" w:hint="default"/>
        <w:vertAlign w:val="baseline"/>
      </w:rPr>
    </w:lvl>
    <w:lvl w:ilvl="1">
      <w:start w:val="1"/>
      <w:numFmt w:val="bullet"/>
      <w:lvlText w:val="o"/>
      <w:lvlJc w:val="left"/>
      <w:pPr>
        <w:ind w:left="2149" w:hanging="360"/>
      </w:pPr>
      <w:rPr>
        <w:rFonts w:ascii="Arial" w:eastAsia="Arial" w:hAnsi="Arial" w:cs="Arial"/>
        <w:vertAlign w:val="baseline"/>
      </w:rPr>
    </w:lvl>
    <w:lvl w:ilvl="2">
      <w:start w:val="1"/>
      <w:numFmt w:val="bullet"/>
      <w:lvlText w:val="▪"/>
      <w:lvlJc w:val="left"/>
      <w:pPr>
        <w:ind w:left="2869" w:hanging="360"/>
      </w:pPr>
      <w:rPr>
        <w:rFonts w:ascii="Arial" w:eastAsia="Arial" w:hAnsi="Arial" w:cs="Arial"/>
        <w:vertAlign w:val="baseline"/>
      </w:rPr>
    </w:lvl>
    <w:lvl w:ilvl="3">
      <w:start w:val="1"/>
      <w:numFmt w:val="bullet"/>
      <w:lvlText w:val="●"/>
      <w:lvlJc w:val="left"/>
      <w:pPr>
        <w:ind w:left="3589" w:hanging="360"/>
      </w:pPr>
      <w:rPr>
        <w:rFonts w:ascii="Arial" w:eastAsia="Arial" w:hAnsi="Arial" w:cs="Arial"/>
        <w:vertAlign w:val="baseline"/>
      </w:rPr>
    </w:lvl>
    <w:lvl w:ilvl="4">
      <w:start w:val="1"/>
      <w:numFmt w:val="bullet"/>
      <w:lvlText w:val="o"/>
      <w:lvlJc w:val="left"/>
      <w:pPr>
        <w:ind w:left="4309" w:hanging="360"/>
      </w:pPr>
      <w:rPr>
        <w:rFonts w:ascii="Arial" w:eastAsia="Arial" w:hAnsi="Arial" w:cs="Arial"/>
        <w:vertAlign w:val="baseline"/>
      </w:rPr>
    </w:lvl>
    <w:lvl w:ilvl="5">
      <w:start w:val="1"/>
      <w:numFmt w:val="bullet"/>
      <w:lvlText w:val="▪"/>
      <w:lvlJc w:val="left"/>
      <w:pPr>
        <w:ind w:left="5029" w:hanging="360"/>
      </w:pPr>
      <w:rPr>
        <w:rFonts w:ascii="Arial" w:eastAsia="Arial" w:hAnsi="Arial" w:cs="Arial"/>
        <w:vertAlign w:val="baseline"/>
      </w:rPr>
    </w:lvl>
    <w:lvl w:ilvl="6">
      <w:start w:val="1"/>
      <w:numFmt w:val="bullet"/>
      <w:lvlText w:val="●"/>
      <w:lvlJc w:val="left"/>
      <w:pPr>
        <w:ind w:left="5749" w:hanging="360"/>
      </w:pPr>
      <w:rPr>
        <w:rFonts w:ascii="Arial" w:eastAsia="Arial" w:hAnsi="Arial" w:cs="Arial"/>
        <w:vertAlign w:val="baseline"/>
      </w:rPr>
    </w:lvl>
    <w:lvl w:ilvl="7">
      <w:start w:val="1"/>
      <w:numFmt w:val="bullet"/>
      <w:lvlText w:val="o"/>
      <w:lvlJc w:val="left"/>
      <w:pPr>
        <w:ind w:left="6469" w:hanging="360"/>
      </w:pPr>
      <w:rPr>
        <w:rFonts w:ascii="Arial" w:eastAsia="Arial" w:hAnsi="Arial" w:cs="Arial"/>
        <w:vertAlign w:val="baseline"/>
      </w:rPr>
    </w:lvl>
    <w:lvl w:ilvl="8">
      <w:start w:val="1"/>
      <w:numFmt w:val="bullet"/>
      <w:lvlText w:val="▪"/>
      <w:lvlJc w:val="left"/>
      <w:pPr>
        <w:ind w:left="7189" w:hanging="360"/>
      </w:pPr>
      <w:rPr>
        <w:rFonts w:ascii="Arial" w:eastAsia="Arial" w:hAnsi="Arial" w:cs="Arial"/>
        <w:vertAlign w:val="baseline"/>
      </w:rPr>
    </w:lvl>
  </w:abstractNum>
  <w:abstractNum w:abstractNumId="17" w15:restartNumberingAfterBreak="0">
    <w:nsid w:val="1DD70728"/>
    <w:multiLevelType w:val="hybridMultilevel"/>
    <w:tmpl w:val="5AE0CC8C"/>
    <w:lvl w:ilvl="0" w:tplc="DD56C84E">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8" w15:restartNumberingAfterBreak="0">
    <w:nsid w:val="1EBC5234"/>
    <w:multiLevelType w:val="hybridMultilevel"/>
    <w:tmpl w:val="AB904138"/>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0935D1A"/>
    <w:multiLevelType w:val="hybridMultilevel"/>
    <w:tmpl w:val="E33E7976"/>
    <w:lvl w:ilvl="0" w:tplc="CC9E775E">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0" w15:restartNumberingAfterBreak="0">
    <w:nsid w:val="24DE7F09"/>
    <w:multiLevelType w:val="hybridMultilevel"/>
    <w:tmpl w:val="B9D49B00"/>
    <w:lvl w:ilvl="0" w:tplc="CC9E775E">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1" w15:restartNumberingAfterBreak="0">
    <w:nsid w:val="25590D2A"/>
    <w:multiLevelType w:val="hybridMultilevel"/>
    <w:tmpl w:val="5600CCA0"/>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2" w15:restartNumberingAfterBreak="0">
    <w:nsid w:val="2CA851E6"/>
    <w:multiLevelType w:val="hybridMultilevel"/>
    <w:tmpl w:val="32762158"/>
    <w:lvl w:ilvl="0" w:tplc="DD56C84E">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91F1CCA"/>
    <w:multiLevelType w:val="hybridMultilevel"/>
    <w:tmpl w:val="6C149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393A18F4"/>
    <w:multiLevelType w:val="hybridMultilevel"/>
    <w:tmpl w:val="65CCA5B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3AA33BA2"/>
    <w:multiLevelType w:val="hybridMultilevel"/>
    <w:tmpl w:val="94E48966"/>
    <w:lvl w:ilvl="0" w:tplc="590C85DA">
      <w:start w:val="1"/>
      <w:numFmt w:val="lowerLetter"/>
      <w:lvlText w:val="%1)"/>
      <w:lvlJc w:val="left"/>
      <w:pPr>
        <w:ind w:left="1069" w:hanging="360"/>
      </w:p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start w:val="1"/>
      <w:numFmt w:val="decimal"/>
      <w:lvlText w:val="%4."/>
      <w:lvlJc w:val="left"/>
      <w:pPr>
        <w:ind w:left="3229" w:hanging="360"/>
      </w:pPr>
    </w:lvl>
    <w:lvl w:ilvl="4" w:tplc="04100019">
      <w:start w:val="1"/>
      <w:numFmt w:val="lowerLetter"/>
      <w:lvlText w:val="%5."/>
      <w:lvlJc w:val="left"/>
      <w:pPr>
        <w:ind w:left="3949" w:hanging="360"/>
      </w:pPr>
    </w:lvl>
    <w:lvl w:ilvl="5" w:tplc="0410001B">
      <w:start w:val="1"/>
      <w:numFmt w:val="lowerRoman"/>
      <w:lvlText w:val="%6."/>
      <w:lvlJc w:val="right"/>
      <w:pPr>
        <w:ind w:left="4669" w:hanging="180"/>
      </w:pPr>
    </w:lvl>
    <w:lvl w:ilvl="6" w:tplc="0410000F">
      <w:start w:val="1"/>
      <w:numFmt w:val="decimal"/>
      <w:lvlText w:val="%7."/>
      <w:lvlJc w:val="left"/>
      <w:pPr>
        <w:ind w:left="5389" w:hanging="360"/>
      </w:pPr>
    </w:lvl>
    <w:lvl w:ilvl="7" w:tplc="04100019">
      <w:start w:val="1"/>
      <w:numFmt w:val="lowerLetter"/>
      <w:lvlText w:val="%8."/>
      <w:lvlJc w:val="left"/>
      <w:pPr>
        <w:ind w:left="6109" w:hanging="360"/>
      </w:pPr>
    </w:lvl>
    <w:lvl w:ilvl="8" w:tplc="0410001B">
      <w:start w:val="1"/>
      <w:numFmt w:val="lowerRoman"/>
      <w:lvlText w:val="%9."/>
      <w:lvlJc w:val="right"/>
      <w:pPr>
        <w:ind w:left="6829" w:hanging="180"/>
      </w:pPr>
    </w:lvl>
  </w:abstractNum>
  <w:abstractNum w:abstractNumId="26" w15:restartNumberingAfterBreak="0">
    <w:nsid w:val="3CCA60D9"/>
    <w:multiLevelType w:val="hybridMultilevel"/>
    <w:tmpl w:val="72E66D66"/>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D900ED0"/>
    <w:multiLevelType w:val="hybridMultilevel"/>
    <w:tmpl w:val="30C2D90C"/>
    <w:lvl w:ilvl="0" w:tplc="2E7EEDF8">
      <w:start w:val="1"/>
      <w:numFmt w:val="bullet"/>
      <w:lvlText w:val=""/>
      <w:lvlJc w:val="left"/>
      <w:pPr>
        <w:ind w:left="1070" w:hanging="360"/>
      </w:pPr>
      <w:rPr>
        <w:rFonts w:ascii="Wingdings" w:hAnsi="Wingdings" w:hint="default"/>
        <w:color w:val="auto"/>
      </w:rPr>
    </w:lvl>
    <w:lvl w:ilvl="1" w:tplc="08160003">
      <w:start w:val="1"/>
      <w:numFmt w:val="bullet"/>
      <w:lvlText w:val="o"/>
      <w:lvlJc w:val="left"/>
      <w:pPr>
        <w:ind w:left="1501" w:hanging="360"/>
      </w:pPr>
      <w:rPr>
        <w:rFonts w:ascii="Courier New" w:hAnsi="Courier New" w:cs="Courier New" w:hint="default"/>
      </w:rPr>
    </w:lvl>
    <w:lvl w:ilvl="2" w:tplc="08160005">
      <w:start w:val="1"/>
      <w:numFmt w:val="bullet"/>
      <w:lvlText w:val=""/>
      <w:lvlJc w:val="left"/>
      <w:pPr>
        <w:ind w:left="2221" w:hanging="360"/>
      </w:pPr>
      <w:rPr>
        <w:rFonts w:ascii="Wingdings" w:hAnsi="Wingdings" w:hint="default"/>
      </w:rPr>
    </w:lvl>
    <w:lvl w:ilvl="3" w:tplc="08160001">
      <w:start w:val="1"/>
      <w:numFmt w:val="bullet"/>
      <w:lvlText w:val=""/>
      <w:lvlJc w:val="left"/>
      <w:pPr>
        <w:ind w:left="2941" w:hanging="360"/>
      </w:pPr>
      <w:rPr>
        <w:rFonts w:ascii="Symbol" w:hAnsi="Symbol" w:hint="default"/>
      </w:rPr>
    </w:lvl>
    <w:lvl w:ilvl="4" w:tplc="08160003">
      <w:start w:val="1"/>
      <w:numFmt w:val="bullet"/>
      <w:lvlText w:val="o"/>
      <w:lvlJc w:val="left"/>
      <w:pPr>
        <w:ind w:left="3661" w:hanging="360"/>
      </w:pPr>
      <w:rPr>
        <w:rFonts w:ascii="Courier New" w:hAnsi="Courier New" w:cs="Courier New" w:hint="default"/>
      </w:rPr>
    </w:lvl>
    <w:lvl w:ilvl="5" w:tplc="08160005">
      <w:start w:val="1"/>
      <w:numFmt w:val="bullet"/>
      <w:lvlText w:val=""/>
      <w:lvlJc w:val="left"/>
      <w:pPr>
        <w:ind w:left="4381" w:hanging="360"/>
      </w:pPr>
      <w:rPr>
        <w:rFonts w:ascii="Wingdings" w:hAnsi="Wingdings" w:hint="default"/>
      </w:rPr>
    </w:lvl>
    <w:lvl w:ilvl="6" w:tplc="08160001">
      <w:start w:val="1"/>
      <w:numFmt w:val="bullet"/>
      <w:lvlText w:val=""/>
      <w:lvlJc w:val="left"/>
      <w:pPr>
        <w:ind w:left="5101" w:hanging="360"/>
      </w:pPr>
      <w:rPr>
        <w:rFonts w:ascii="Symbol" w:hAnsi="Symbol" w:hint="default"/>
      </w:rPr>
    </w:lvl>
    <w:lvl w:ilvl="7" w:tplc="08160003">
      <w:start w:val="1"/>
      <w:numFmt w:val="bullet"/>
      <w:lvlText w:val="o"/>
      <w:lvlJc w:val="left"/>
      <w:pPr>
        <w:ind w:left="5821" w:hanging="360"/>
      </w:pPr>
      <w:rPr>
        <w:rFonts w:ascii="Courier New" w:hAnsi="Courier New" w:cs="Courier New" w:hint="default"/>
      </w:rPr>
    </w:lvl>
    <w:lvl w:ilvl="8" w:tplc="08160005">
      <w:start w:val="1"/>
      <w:numFmt w:val="bullet"/>
      <w:lvlText w:val=""/>
      <w:lvlJc w:val="left"/>
      <w:pPr>
        <w:ind w:left="6541" w:hanging="360"/>
      </w:pPr>
      <w:rPr>
        <w:rFonts w:ascii="Wingdings" w:hAnsi="Wingdings" w:hint="default"/>
      </w:rPr>
    </w:lvl>
  </w:abstractNum>
  <w:abstractNum w:abstractNumId="28" w15:restartNumberingAfterBreak="0">
    <w:nsid w:val="3EAA48DF"/>
    <w:multiLevelType w:val="hybridMultilevel"/>
    <w:tmpl w:val="9AB6CF80"/>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FF72DEC"/>
    <w:multiLevelType w:val="hybridMultilevel"/>
    <w:tmpl w:val="CD42ED7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6B70DD8"/>
    <w:multiLevelType w:val="hybridMultilevel"/>
    <w:tmpl w:val="823499E0"/>
    <w:lvl w:ilvl="0" w:tplc="CC9E775E">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1" w15:restartNumberingAfterBreak="0">
    <w:nsid w:val="46FD21DB"/>
    <w:multiLevelType w:val="hybridMultilevel"/>
    <w:tmpl w:val="F6EC8096"/>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615CEB"/>
    <w:multiLevelType w:val="hybridMultilevel"/>
    <w:tmpl w:val="F2261E28"/>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D37430"/>
    <w:multiLevelType w:val="hybridMultilevel"/>
    <w:tmpl w:val="61DEF216"/>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1C2549C"/>
    <w:multiLevelType w:val="hybridMultilevel"/>
    <w:tmpl w:val="4008C2C0"/>
    <w:lvl w:ilvl="0" w:tplc="DD56C84E">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35" w15:restartNumberingAfterBreak="0">
    <w:nsid w:val="56182415"/>
    <w:multiLevelType w:val="hybridMultilevel"/>
    <w:tmpl w:val="E6E8FE06"/>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66A5872"/>
    <w:multiLevelType w:val="hybridMultilevel"/>
    <w:tmpl w:val="955A141A"/>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919685C"/>
    <w:multiLevelType w:val="hybridMultilevel"/>
    <w:tmpl w:val="A484F830"/>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D891E23"/>
    <w:multiLevelType w:val="hybridMultilevel"/>
    <w:tmpl w:val="A1B29D06"/>
    <w:lvl w:ilvl="0" w:tplc="DD56C84E">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5DFD72A4"/>
    <w:multiLevelType w:val="multilevel"/>
    <w:tmpl w:val="B3B6D63C"/>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15:restartNumberingAfterBreak="0">
    <w:nsid w:val="5E9C4909"/>
    <w:multiLevelType w:val="hybridMultilevel"/>
    <w:tmpl w:val="E0909DBC"/>
    <w:lvl w:ilvl="0" w:tplc="08160005">
      <w:start w:val="1"/>
      <w:numFmt w:val="bullet"/>
      <w:lvlText w:val=""/>
      <w:lvlJc w:val="left"/>
      <w:pPr>
        <w:ind w:left="764" w:hanging="360"/>
      </w:pPr>
      <w:rPr>
        <w:rFonts w:ascii="Wingdings" w:hAnsi="Wingdings" w:hint="default"/>
      </w:rPr>
    </w:lvl>
    <w:lvl w:ilvl="1" w:tplc="08160003">
      <w:start w:val="1"/>
      <w:numFmt w:val="bullet"/>
      <w:lvlText w:val="o"/>
      <w:lvlJc w:val="left"/>
      <w:pPr>
        <w:ind w:left="1484" w:hanging="360"/>
      </w:pPr>
      <w:rPr>
        <w:rFonts w:ascii="Courier New" w:hAnsi="Courier New" w:cs="Courier New" w:hint="default"/>
      </w:rPr>
    </w:lvl>
    <w:lvl w:ilvl="2" w:tplc="08160005">
      <w:start w:val="1"/>
      <w:numFmt w:val="bullet"/>
      <w:lvlText w:val=""/>
      <w:lvlJc w:val="left"/>
      <w:pPr>
        <w:ind w:left="2204" w:hanging="360"/>
      </w:pPr>
      <w:rPr>
        <w:rFonts w:ascii="Wingdings" w:hAnsi="Wingdings" w:hint="default"/>
      </w:rPr>
    </w:lvl>
    <w:lvl w:ilvl="3" w:tplc="08160001">
      <w:start w:val="1"/>
      <w:numFmt w:val="bullet"/>
      <w:lvlText w:val=""/>
      <w:lvlJc w:val="left"/>
      <w:pPr>
        <w:ind w:left="2924" w:hanging="360"/>
      </w:pPr>
      <w:rPr>
        <w:rFonts w:ascii="Symbol" w:hAnsi="Symbol" w:hint="default"/>
      </w:rPr>
    </w:lvl>
    <w:lvl w:ilvl="4" w:tplc="08160003">
      <w:start w:val="1"/>
      <w:numFmt w:val="bullet"/>
      <w:lvlText w:val="o"/>
      <w:lvlJc w:val="left"/>
      <w:pPr>
        <w:ind w:left="3644" w:hanging="360"/>
      </w:pPr>
      <w:rPr>
        <w:rFonts w:ascii="Courier New" w:hAnsi="Courier New" w:cs="Courier New" w:hint="default"/>
      </w:rPr>
    </w:lvl>
    <w:lvl w:ilvl="5" w:tplc="08160005">
      <w:start w:val="1"/>
      <w:numFmt w:val="bullet"/>
      <w:lvlText w:val=""/>
      <w:lvlJc w:val="left"/>
      <w:pPr>
        <w:ind w:left="4364" w:hanging="360"/>
      </w:pPr>
      <w:rPr>
        <w:rFonts w:ascii="Wingdings" w:hAnsi="Wingdings" w:hint="default"/>
      </w:rPr>
    </w:lvl>
    <w:lvl w:ilvl="6" w:tplc="08160001">
      <w:start w:val="1"/>
      <w:numFmt w:val="bullet"/>
      <w:lvlText w:val=""/>
      <w:lvlJc w:val="left"/>
      <w:pPr>
        <w:ind w:left="5084" w:hanging="360"/>
      </w:pPr>
      <w:rPr>
        <w:rFonts w:ascii="Symbol" w:hAnsi="Symbol" w:hint="default"/>
      </w:rPr>
    </w:lvl>
    <w:lvl w:ilvl="7" w:tplc="08160003">
      <w:start w:val="1"/>
      <w:numFmt w:val="bullet"/>
      <w:lvlText w:val="o"/>
      <w:lvlJc w:val="left"/>
      <w:pPr>
        <w:ind w:left="5804" w:hanging="360"/>
      </w:pPr>
      <w:rPr>
        <w:rFonts w:ascii="Courier New" w:hAnsi="Courier New" w:cs="Courier New" w:hint="default"/>
      </w:rPr>
    </w:lvl>
    <w:lvl w:ilvl="8" w:tplc="08160005">
      <w:start w:val="1"/>
      <w:numFmt w:val="bullet"/>
      <w:lvlText w:val=""/>
      <w:lvlJc w:val="left"/>
      <w:pPr>
        <w:ind w:left="6524" w:hanging="360"/>
      </w:pPr>
      <w:rPr>
        <w:rFonts w:ascii="Wingdings" w:hAnsi="Wingdings" w:hint="default"/>
      </w:rPr>
    </w:lvl>
  </w:abstractNum>
  <w:abstractNum w:abstractNumId="41" w15:restartNumberingAfterBreak="0">
    <w:nsid w:val="60364820"/>
    <w:multiLevelType w:val="hybridMultilevel"/>
    <w:tmpl w:val="907A3066"/>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0CD5AC2"/>
    <w:multiLevelType w:val="multilevel"/>
    <w:tmpl w:val="0B2C107C"/>
    <w:lvl w:ilvl="0">
      <w:start w:val="1"/>
      <w:numFmt w:val="bullet"/>
      <w:lvlText w:val="●"/>
      <w:lvlJc w:val="left"/>
      <w:pPr>
        <w:ind w:left="775" w:hanging="360"/>
      </w:pPr>
      <w:rPr>
        <w:rFonts w:ascii="Arial" w:eastAsia="Arial" w:hAnsi="Arial" w:cs="Arial"/>
        <w:vertAlign w:val="baseline"/>
      </w:rPr>
    </w:lvl>
    <w:lvl w:ilvl="1">
      <w:start w:val="1"/>
      <w:numFmt w:val="bullet"/>
      <w:lvlText w:val="o"/>
      <w:lvlJc w:val="left"/>
      <w:pPr>
        <w:ind w:left="1495" w:hanging="360"/>
      </w:pPr>
      <w:rPr>
        <w:rFonts w:ascii="Arial" w:eastAsia="Arial" w:hAnsi="Arial" w:cs="Arial"/>
        <w:vertAlign w:val="baseline"/>
      </w:rPr>
    </w:lvl>
    <w:lvl w:ilvl="2">
      <w:start w:val="1"/>
      <w:numFmt w:val="bullet"/>
      <w:lvlText w:val="▪"/>
      <w:lvlJc w:val="left"/>
      <w:pPr>
        <w:ind w:left="2215" w:hanging="360"/>
      </w:pPr>
      <w:rPr>
        <w:rFonts w:ascii="Arial" w:eastAsia="Arial" w:hAnsi="Arial" w:cs="Arial"/>
        <w:vertAlign w:val="baseline"/>
      </w:rPr>
    </w:lvl>
    <w:lvl w:ilvl="3">
      <w:start w:val="1"/>
      <w:numFmt w:val="bullet"/>
      <w:lvlText w:val="●"/>
      <w:lvlJc w:val="left"/>
      <w:pPr>
        <w:ind w:left="2935" w:hanging="360"/>
      </w:pPr>
      <w:rPr>
        <w:rFonts w:ascii="Arial" w:eastAsia="Arial" w:hAnsi="Arial" w:cs="Arial"/>
        <w:vertAlign w:val="baseline"/>
      </w:rPr>
    </w:lvl>
    <w:lvl w:ilvl="4">
      <w:start w:val="1"/>
      <w:numFmt w:val="bullet"/>
      <w:lvlText w:val="o"/>
      <w:lvlJc w:val="left"/>
      <w:pPr>
        <w:ind w:left="3655" w:hanging="360"/>
      </w:pPr>
      <w:rPr>
        <w:rFonts w:ascii="Arial" w:eastAsia="Arial" w:hAnsi="Arial" w:cs="Arial"/>
        <w:vertAlign w:val="baseline"/>
      </w:rPr>
    </w:lvl>
    <w:lvl w:ilvl="5">
      <w:start w:val="1"/>
      <w:numFmt w:val="bullet"/>
      <w:lvlText w:val="▪"/>
      <w:lvlJc w:val="left"/>
      <w:pPr>
        <w:ind w:left="4375" w:hanging="360"/>
      </w:pPr>
      <w:rPr>
        <w:rFonts w:ascii="Arial" w:eastAsia="Arial" w:hAnsi="Arial" w:cs="Arial"/>
        <w:vertAlign w:val="baseline"/>
      </w:rPr>
    </w:lvl>
    <w:lvl w:ilvl="6">
      <w:start w:val="1"/>
      <w:numFmt w:val="bullet"/>
      <w:lvlText w:val="●"/>
      <w:lvlJc w:val="left"/>
      <w:pPr>
        <w:ind w:left="5095" w:hanging="360"/>
      </w:pPr>
      <w:rPr>
        <w:rFonts w:ascii="Arial" w:eastAsia="Arial" w:hAnsi="Arial" w:cs="Arial"/>
        <w:vertAlign w:val="baseline"/>
      </w:rPr>
    </w:lvl>
    <w:lvl w:ilvl="7">
      <w:start w:val="1"/>
      <w:numFmt w:val="bullet"/>
      <w:lvlText w:val="o"/>
      <w:lvlJc w:val="left"/>
      <w:pPr>
        <w:ind w:left="5815" w:hanging="360"/>
      </w:pPr>
      <w:rPr>
        <w:rFonts w:ascii="Arial" w:eastAsia="Arial" w:hAnsi="Arial" w:cs="Arial"/>
        <w:vertAlign w:val="baseline"/>
      </w:rPr>
    </w:lvl>
    <w:lvl w:ilvl="8">
      <w:start w:val="1"/>
      <w:numFmt w:val="bullet"/>
      <w:lvlText w:val="▪"/>
      <w:lvlJc w:val="left"/>
      <w:pPr>
        <w:ind w:left="6535" w:hanging="360"/>
      </w:pPr>
      <w:rPr>
        <w:rFonts w:ascii="Arial" w:eastAsia="Arial" w:hAnsi="Arial" w:cs="Arial"/>
        <w:vertAlign w:val="baseline"/>
      </w:rPr>
    </w:lvl>
  </w:abstractNum>
  <w:abstractNum w:abstractNumId="43" w15:restartNumberingAfterBreak="0">
    <w:nsid w:val="6D5B0784"/>
    <w:multiLevelType w:val="hybridMultilevel"/>
    <w:tmpl w:val="BC5C9AA4"/>
    <w:lvl w:ilvl="0" w:tplc="EEFCC082">
      <w:start w:val="1"/>
      <w:numFmt w:val="bullet"/>
      <w:lvlText w:val=""/>
      <w:lvlJc w:val="left"/>
      <w:pPr>
        <w:ind w:left="781" w:hanging="360"/>
      </w:pPr>
      <w:rPr>
        <w:rFonts w:ascii="Wingdings" w:hAnsi="Wingdings" w:hint="default"/>
        <w:color w:val="auto"/>
      </w:rPr>
    </w:lvl>
    <w:lvl w:ilvl="1" w:tplc="08160003">
      <w:start w:val="1"/>
      <w:numFmt w:val="bullet"/>
      <w:lvlText w:val="o"/>
      <w:lvlJc w:val="left"/>
      <w:pPr>
        <w:ind w:left="1501" w:hanging="360"/>
      </w:pPr>
      <w:rPr>
        <w:rFonts w:ascii="Courier New" w:hAnsi="Courier New" w:cs="Courier New" w:hint="default"/>
      </w:rPr>
    </w:lvl>
    <w:lvl w:ilvl="2" w:tplc="08160005">
      <w:start w:val="1"/>
      <w:numFmt w:val="bullet"/>
      <w:lvlText w:val=""/>
      <w:lvlJc w:val="left"/>
      <w:pPr>
        <w:ind w:left="2221" w:hanging="360"/>
      </w:pPr>
      <w:rPr>
        <w:rFonts w:ascii="Wingdings" w:hAnsi="Wingdings" w:hint="default"/>
      </w:rPr>
    </w:lvl>
    <w:lvl w:ilvl="3" w:tplc="08160001">
      <w:start w:val="1"/>
      <w:numFmt w:val="bullet"/>
      <w:lvlText w:val=""/>
      <w:lvlJc w:val="left"/>
      <w:pPr>
        <w:ind w:left="2941" w:hanging="360"/>
      </w:pPr>
      <w:rPr>
        <w:rFonts w:ascii="Symbol" w:hAnsi="Symbol" w:hint="default"/>
      </w:rPr>
    </w:lvl>
    <w:lvl w:ilvl="4" w:tplc="08160003">
      <w:start w:val="1"/>
      <w:numFmt w:val="bullet"/>
      <w:lvlText w:val="o"/>
      <w:lvlJc w:val="left"/>
      <w:pPr>
        <w:ind w:left="3661" w:hanging="360"/>
      </w:pPr>
      <w:rPr>
        <w:rFonts w:ascii="Courier New" w:hAnsi="Courier New" w:cs="Courier New" w:hint="default"/>
      </w:rPr>
    </w:lvl>
    <w:lvl w:ilvl="5" w:tplc="08160005">
      <w:start w:val="1"/>
      <w:numFmt w:val="bullet"/>
      <w:lvlText w:val=""/>
      <w:lvlJc w:val="left"/>
      <w:pPr>
        <w:ind w:left="4381" w:hanging="360"/>
      </w:pPr>
      <w:rPr>
        <w:rFonts w:ascii="Wingdings" w:hAnsi="Wingdings" w:hint="default"/>
      </w:rPr>
    </w:lvl>
    <w:lvl w:ilvl="6" w:tplc="08160001">
      <w:start w:val="1"/>
      <w:numFmt w:val="bullet"/>
      <w:lvlText w:val=""/>
      <w:lvlJc w:val="left"/>
      <w:pPr>
        <w:ind w:left="5101" w:hanging="360"/>
      </w:pPr>
      <w:rPr>
        <w:rFonts w:ascii="Symbol" w:hAnsi="Symbol" w:hint="default"/>
      </w:rPr>
    </w:lvl>
    <w:lvl w:ilvl="7" w:tplc="08160003">
      <w:start w:val="1"/>
      <w:numFmt w:val="bullet"/>
      <w:lvlText w:val="o"/>
      <w:lvlJc w:val="left"/>
      <w:pPr>
        <w:ind w:left="5821" w:hanging="360"/>
      </w:pPr>
      <w:rPr>
        <w:rFonts w:ascii="Courier New" w:hAnsi="Courier New" w:cs="Courier New" w:hint="default"/>
      </w:rPr>
    </w:lvl>
    <w:lvl w:ilvl="8" w:tplc="08160005">
      <w:start w:val="1"/>
      <w:numFmt w:val="bullet"/>
      <w:lvlText w:val=""/>
      <w:lvlJc w:val="left"/>
      <w:pPr>
        <w:ind w:left="6541" w:hanging="360"/>
      </w:pPr>
      <w:rPr>
        <w:rFonts w:ascii="Wingdings" w:hAnsi="Wingdings" w:hint="default"/>
      </w:rPr>
    </w:lvl>
  </w:abstractNum>
  <w:abstractNum w:abstractNumId="44" w15:restartNumberingAfterBreak="0">
    <w:nsid w:val="71244895"/>
    <w:multiLevelType w:val="hybridMultilevel"/>
    <w:tmpl w:val="9B1E6542"/>
    <w:lvl w:ilvl="0" w:tplc="08160017">
      <w:start w:val="1"/>
      <w:numFmt w:val="lowerLetter"/>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5" w15:restartNumberingAfterBreak="0">
    <w:nsid w:val="71923EE2"/>
    <w:multiLevelType w:val="hybridMultilevel"/>
    <w:tmpl w:val="30DCB49A"/>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23649DE"/>
    <w:multiLevelType w:val="hybridMultilevel"/>
    <w:tmpl w:val="2738FFCE"/>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55D42A0"/>
    <w:multiLevelType w:val="hybridMultilevel"/>
    <w:tmpl w:val="EABE02AC"/>
    <w:lvl w:ilvl="0" w:tplc="DD56C84E">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775721B5"/>
    <w:multiLevelType w:val="hybridMultilevel"/>
    <w:tmpl w:val="B842484E"/>
    <w:lvl w:ilvl="0" w:tplc="DD56C84E">
      <w:start w:val="1"/>
      <w:numFmt w:val="bullet"/>
      <w:lvlText w:val=""/>
      <w:lvlJc w:val="left"/>
      <w:pPr>
        <w:ind w:left="865" w:hanging="360"/>
      </w:pPr>
      <w:rPr>
        <w:rFonts w:ascii="Symbol" w:hAnsi="Symbol" w:hint="default"/>
      </w:rPr>
    </w:lvl>
    <w:lvl w:ilvl="1" w:tplc="08160003" w:tentative="1">
      <w:start w:val="1"/>
      <w:numFmt w:val="bullet"/>
      <w:lvlText w:val="o"/>
      <w:lvlJc w:val="left"/>
      <w:pPr>
        <w:ind w:left="1585" w:hanging="360"/>
      </w:pPr>
      <w:rPr>
        <w:rFonts w:ascii="Courier New" w:hAnsi="Courier New" w:cs="Courier New" w:hint="default"/>
      </w:rPr>
    </w:lvl>
    <w:lvl w:ilvl="2" w:tplc="08160005" w:tentative="1">
      <w:start w:val="1"/>
      <w:numFmt w:val="bullet"/>
      <w:lvlText w:val=""/>
      <w:lvlJc w:val="left"/>
      <w:pPr>
        <w:ind w:left="2305" w:hanging="360"/>
      </w:pPr>
      <w:rPr>
        <w:rFonts w:ascii="Wingdings" w:hAnsi="Wingdings" w:hint="default"/>
      </w:rPr>
    </w:lvl>
    <w:lvl w:ilvl="3" w:tplc="08160001" w:tentative="1">
      <w:start w:val="1"/>
      <w:numFmt w:val="bullet"/>
      <w:lvlText w:val=""/>
      <w:lvlJc w:val="left"/>
      <w:pPr>
        <w:ind w:left="3025" w:hanging="360"/>
      </w:pPr>
      <w:rPr>
        <w:rFonts w:ascii="Symbol" w:hAnsi="Symbol" w:hint="default"/>
      </w:rPr>
    </w:lvl>
    <w:lvl w:ilvl="4" w:tplc="08160003" w:tentative="1">
      <w:start w:val="1"/>
      <w:numFmt w:val="bullet"/>
      <w:lvlText w:val="o"/>
      <w:lvlJc w:val="left"/>
      <w:pPr>
        <w:ind w:left="3745" w:hanging="360"/>
      </w:pPr>
      <w:rPr>
        <w:rFonts w:ascii="Courier New" w:hAnsi="Courier New" w:cs="Courier New" w:hint="default"/>
      </w:rPr>
    </w:lvl>
    <w:lvl w:ilvl="5" w:tplc="08160005" w:tentative="1">
      <w:start w:val="1"/>
      <w:numFmt w:val="bullet"/>
      <w:lvlText w:val=""/>
      <w:lvlJc w:val="left"/>
      <w:pPr>
        <w:ind w:left="4465" w:hanging="360"/>
      </w:pPr>
      <w:rPr>
        <w:rFonts w:ascii="Wingdings" w:hAnsi="Wingdings" w:hint="default"/>
      </w:rPr>
    </w:lvl>
    <w:lvl w:ilvl="6" w:tplc="08160001" w:tentative="1">
      <w:start w:val="1"/>
      <w:numFmt w:val="bullet"/>
      <w:lvlText w:val=""/>
      <w:lvlJc w:val="left"/>
      <w:pPr>
        <w:ind w:left="5185" w:hanging="360"/>
      </w:pPr>
      <w:rPr>
        <w:rFonts w:ascii="Symbol" w:hAnsi="Symbol" w:hint="default"/>
      </w:rPr>
    </w:lvl>
    <w:lvl w:ilvl="7" w:tplc="08160003" w:tentative="1">
      <w:start w:val="1"/>
      <w:numFmt w:val="bullet"/>
      <w:lvlText w:val="o"/>
      <w:lvlJc w:val="left"/>
      <w:pPr>
        <w:ind w:left="5905" w:hanging="360"/>
      </w:pPr>
      <w:rPr>
        <w:rFonts w:ascii="Courier New" w:hAnsi="Courier New" w:cs="Courier New" w:hint="default"/>
      </w:rPr>
    </w:lvl>
    <w:lvl w:ilvl="8" w:tplc="08160005" w:tentative="1">
      <w:start w:val="1"/>
      <w:numFmt w:val="bullet"/>
      <w:lvlText w:val=""/>
      <w:lvlJc w:val="left"/>
      <w:pPr>
        <w:ind w:left="6625" w:hanging="360"/>
      </w:pPr>
      <w:rPr>
        <w:rFonts w:ascii="Wingdings" w:hAnsi="Wingdings" w:hint="default"/>
      </w:rPr>
    </w:lvl>
  </w:abstractNum>
  <w:abstractNum w:abstractNumId="49" w15:restartNumberingAfterBreak="0">
    <w:nsid w:val="7CD97014"/>
    <w:multiLevelType w:val="hybridMultilevel"/>
    <w:tmpl w:val="DD6648AC"/>
    <w:lvl w:ilvl="0" w:tplc="DD56C8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6"/>
  </w:num>
  <w:num w:numId="6">
    <w:abstractNumId w:val="40"/>
  </w:num>
  <w:num w:numId="7">
    <w:abstractNumId w:val="21"/>
  </w:num>
  <w:num w:numId="8">
    <w:abstractNumId w:val="9"/>
  </w:num>
  <w:num w:numId="9">
    <w:abstractNumId w:val="2"/>
  </w:num>
  <w:num w:numId="10">
    <w:abstractNumId w:val="27"/>
  </w:num>
  <w:num w:numId="11">
    <w:abstractNumId w:val="1"/>
  </w:num>
  <w:num w:numId="12">
    <w:abstractNumId w:val="10"/>
  </w:num>
  <w:num w:numId="13">
    <w:abstractNumId w:val="5"/>
  </w:num>
  <w:num w:numId="14">
    <w:abstractNumId w:val="26"/>
  </w:num>
  <w:num w:numId="15">
    <w:abstractNumId w:val="49"/>
  </w:num>
  <w:num w:numId="16">
    <w:abstractNumId w:val="46"/>
  </w:num>
  <w:num w:numId="17">
    <w:abstractNumId w:val="33"/>
  </w:num>
  <w:num w:numId="18">
    <w:abstractNumId w:val="31"/>
  </w:num>
  <w:num w:numId="19">
    <w:abstractNumId w:val="14"/>
  </w:num>
  <w:num w:numId="20">
    <w:abstractNumId w:val="18"/>
  </w:num>
  <w:num w:numId="21">
    <w:abstractNumId w:val="15"/>
  </w:num>
  <w:num w:numId="22">
    <w:abstractNumId w:val="11"/>
  </w:num>
  <w:num w:numId="23">
    <w:abstractNumId w:val="45"/>
  </w:num>
  <w:num w:numId="24">
    <w:abstractNumId w:val="37"/>
  </w:num>
  <w:num w:numId="25">
    <w:abstractNumId w:val="41"/>
  </w:num>
  <w:num w:numId="26">
    <w:abstractNumId w:val="28"/>
  </w:num>
  <w:num w:numId="27">
    <w:abstractNumId w:val="36"/>
  </w:num>
  <w:num w:numId="28">
    <w:abstractNumId w:val="35"/>
  </w:num>
  <w:num w:numId="29">
    <w:abstractNumId w:val="13"/>
  </w:num>
  <w:num w:numId="30">
    <w:abstractNumId w:val="32"/>
  </w:num>
  <w:num w:numId="31">
    <w:abstractNumId w:val="42"/>
  </w:num>
  <w:num w:numId="32">
    <w:abstractNumId w:val="7"/>
    <w:lvlOverride w:ilvl="0">
      <w:startOverride w:val="1"/>
    </w:lvlOverride>
    <w:lvlOverride w:ilvl="1"/>
    <w:lvlOverride w:ilvl="2"/>
    <w:lvlOverride w:ilvl="3"/>
    <w:lvlOverride w:ilvl="4"/>
    <w:lvlOverride w:ilvl="5"/>
    <w:lvlOverride w:ilvl="6"/>
    <w:lvlOverride w:ilvl="7"/>
    <w:lvlOverride w:ilvl="8"/>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0"/>
  </w:num>
  <w:num w:numId="36">
    <w:abstractNumId w:val="20"/>
  </w:num>
  <w:num w:numId="37">
    <w:abstractNumId w:val="3"/>
  </w:num>
  <w:num w:numId="38">
    <w:abstractNumId w:val="29"/>
  </w:num>
  <w:num w:numId="39">
    <w:abstractNumId w:val="38"/>
  </w:num>
  <w:num w:numId="40">
    <w:abstractNumId w:val="44"/>
  </w:num>
  <w:num w:numId="41">
    <w:abstractNumId w:val="47"/>
  </w:num>
  <w:num w:numId="42">
    <w:abstractNumId w:val="16"/>
  </w:num>
  <w:num w:numId="43">
    <w:abstractNumId w:val="12"/>
  </w:num>
  <w:num w:numId="44">
    <w:abstractNumId w:val="4"/>
  </w:num>
  <w:num w:numId="45">
    <w:abstractNumId w:val="8"/>
  </w:num>
  <w:num w:numId="46">
    <w:abstractNumId w:val="17"/>
  </w:num>
  <w:num w:numId="47">
    <w:abstractNumId w:val="34"/>
  </w:num>
  <w:num w:numId="48">
    <w:abstractNumId w:val="48"/>
  </w:num>
  <w:num w:numId="49">
    <w:abstractNumId w:val="0"/>
  </w:num>
  <w:num w:numId="50">
    <w:abstractNumId w:val="2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os Nhaga">
    <w15:presenceInfo w15:providerId="None" w15:userId="Marcos Nha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78"/>
    <w:rsid w:val="0000038C"/>
    <w:rsid w:val="0000082F"/>
    <w:rsid w:val="000024A0"/>
    <w:rsid w:val="00013D27"/>
    <w:rsid w:val="00023E3D"/>
    <w:rsid w:val="000250EE"/>
    <w:rsid w:val="00027D48"/>
    <w:rsid w:val="000306FE"/>
    <w:rsid w:val="00036B91"/>
    <w:rsid w:val="000404D6"/>
    <w:rsid w:val="0004212E"/>
    <w:rsid w:val="00045DB7"/>
    <w:rsid w:val="000464F1"/>
    <w:rsid w:val="00047117"/>
    <w:rsid w:val="00047A1C"/>
    <w:rsid w:val="00054575"/>
    <w:rsid w:val="000549E1"/>
    <w:rsid w:val="00056EF4"/>
    <w:rsid w:val="00057C98"/>
    <w:rsid w:val="000628D9"/>
    <w:rsid w:val="00062E4B"/>
    <w:rsid w:val="0006637A"/>
    <w:rsid w:val="0006642B"/>
    <w:rsid w:val="000740B0"/>
    <w:rsid w:val="0007474C"/>
    <w:rsid w:val="000757CD"/>
    <w:rsid w:val="000779B8"/>
    <w:rsid w:val="000801F5"/>
    <w:rsid w:val="0008049B"/>
    <w:rsid w:val="000835D9"/>
    <w:rsid w:val="00085704"/>
    <w:rsid w:val="00086035"/>
    <w:rsid w:val="00091814"/>
    <w:rsid w:val="00094B7E"/>
    <w:rsid w:val="000957C5"/>
    <w:rsid w:val="000A010C"/>
    <w:rsid w:val="000A702A"/>
    <w:rsid w:val="000B023F"/>
    <w:rsid w:val="000B0C56"/>
    <w:rsid w:val="000B1714"/>
    <w:rsid w:val="000B2DEB"/>
    <w:rsid w:val="000B586A"/>
    <w:rsid w:val="000C14BE"/>
    <w:rsid w:val="000C1F87"/>
    <w:rsid w:val="000C2B37"/>
    <w:rsid w:val="000C4D2D"/>
    <w:rsid w:val="000E1BBC"/>
    <w:rsid w:val="000E27F7"/>
    <w:rsid w:val="000E5A1C"/>
    <w:rsid w:val="000E5D1F"/>
    <w:rsid w:val="000F1E48"/>
    <w:rsid w:val="000F55A9"/>
    <w:rsid w:val="000F5AFF"/>
    <w:rsid w:val="00105692"/>
    <w:rsid w:val="001075B7"/>
    <w:rsid w:val="00112687"/>
    <w:rsid w:val="00116888"/>
    <w:rsid w:val="001210B9"/>
    <w:rsid w:val="001225B4"/>
    <w:rsid w:val="00125495"/>
    <w:rsid w:val="001365EC"/>
    <w:rsid w:val="00136D44"/>
    <w:rsid w:val="001428AA"/>
    <w:rsid w:val="00150182"/>
    <w:rsid w:val="00153A8D"/>
    <w:rsid w:val="00160647"/>
    <w:rsid w:val="00170FD4"/>
    <w:rsid w:val="0017270A"/>
    <w:rsid w:val="00183B32"/>
    <w:rsid w:val="00184108"/>
    <w:rsid w:val="00186608"/>
    <w:rsid w:val="00194E08"/>
    <w:rsid w:val="0019571E"/>
    <w:rsid w:val="001B1224"/>
    <w:rsid w:val="001B1834"/>
    <w:rsid w:val="001B4EAF"/>
    <w:rsid w:val="001B539D"/>
    <w:rsid w:val="001B6816"/>
    <w:rsid w:val="001D1952"/>
    <w:rsid w:val="001D6424"/>
    <w:rsid w:val="001E29D8"/>
    <w:rsid w:val="001E6E2E"/>
    <w:rsid w:val="001F2DE4"/>
    <w:rsid w:val="001F3475"/>
    <w:rsid w:val="001F5A20"/>
    <w:rsid w:val="001F6707"/>
    <w:rsid w:val="001F7A1C"/>
    <w:rsid w:val="0020249D"/>
    <w:rsid w:val="00204FBC"/>
    <w:rsid w:val="00206123"/>
    <w:rsid w:val="0021278B"/>
    <w:rsid w:val="00213CB7"/>
    <w:rsid w:val="002163F7"/>
    <w:rsid w:val="0021690A"/>
    <w:rsid w:val="002177A1"/>
    <w:rsid w:val="00225AE8"/>
    <w:rsid w:val="00227116"/>
    <w:rsid w:val="002275C5"/>
    <w:rsid w:val="00234BCD"/>
    <w:rsid w:val="00235E27"/>
    <w:rsid w:val="002421AC"/>
    <w:rsid w:val="00242490"/>
    <w:rsid w:val="0024470D"/>
    <w:rsid w:val="00246220"/>
    <w:rsid w:val="002462A3"/>
    <w:rsid w:val="00247FBE"/>
    <w:rsid w:val="00250F47"/>
    <w:rsid w:val="00252C66"/>
    <w:rsid w:val="002537A5"/>
    <w:rsid w:val="00253B7F"/>
    <w:rsid w:val="00256EA1"/>
    <w:rsid w:val="00263CF5"/>
    <w:rsid w:val="00265A52"/>
    <w:rsid w:val="00275398"/>
    <w:rsid w:val="0027652F"/>
    <w:rsid w:val="00280B34"/>
    <w:rsid w:val="00280DF6"/>
    <w:rsid w:val="00283DAA"/>
    <w:rsid w:val="00290ACC"/>
    <w:rsid w:val="002944AC"/>
    <w:rsid w:val="0029577D"/>
    <w:rsid w:val="00295D2E"/>
    <w:rsid w:val="002A496C"/>
    <w:rsid w:val="002A5AC7"/>
    <w:rsid w:val="002B33FD"/>
    <w:rsid w:val="002B6215"/>
    <w:rsid w:val="002C0A4A"/>
    <w:rsid w:val="002C124F"/>
    <w:rsid w:val="002C6303"/>
    <w:rsid w:val="002D0B3F"/>
    <w:rsid w:val="002D2934"/>
    <w:rsid w:val="002D7BB6"/>
    <w:rsid w:val="002E0841"/>
    <w:rsid w:val="002E0ECA"/>
    <w:rsid w:val="002F2775"/>
    <w:rsid w:val="002F3991"/>
    <w:rsid w:val="002F6707"/>
    <w:rsid w:val="002F7057"/>
    <w:rsid w:val="00303577"/>
    <w:rsid w:val="00303791"/>
    <w:rsid w:val="00307863"/>
    <w:rsid w:val="00307BA8"/>
    <w:rsid w:val="00320725"/>
    <w:rsid w:val="0032254D"/>
    <w:rsid w:val="00336AE8"/>
    <w:rsid w:val="003509F9"/>
    <w:rsid w:val="00352289"/>
    <w:rsid w:val="00355CF2"/>
    <w:rsid w:val="003639F5"/>
    <w:rsid w:val="00366A16"/>
    <w:rsid w:val="0037286E"/>
    <w:rsid w:val="00375CED"/>
    <w:rsid w:val="0037608A"/>
    <w:rsid w:val="003842FA"/>
    <w:rsid w:val="00384B21"/>
    <w:rsid w:val="0038792C"/>
    <w:rsid w:val="00387969"/>
    <w:rsid w:val="00393DA7"/>
    <w:rsid w:val="003A0092"/>
    <w:rsid w:val="003A0EBC"/>
    <w:rsid w:val="003A2A4D"/>
    <w:rsid w:val="003A77E5"/>
    <w:rsid w:val="003B03B3"/>
    <w:rsid w:val="003B2D5A"/>
    <w:rsid w:val="003B2ECF"/>
    <w:rsid w:val="003B36C9"/>
    <w:rsid w:val="003B7893"/>
    <w:rsid w:val="003C13EA"/>
    <w:rsid w:val="003C17D9"/>
    <w:rsid w:val="003C30EC"/>
    <w:rsid w:val="003C4221"/>
    <w:rsid w:val="003C5693"/>
    <w:rsid w:val="003D53CF"/>
    <w:rsid w:val="003D591C"/>
    <w:rsid w:val="003E167E"/>
    <w:rsid w:val="003F3C65"/>
    <w:rsid w:val="003F3D1F"/>
    <w:rsid w:val="00403F52"/>
    <w:rsid w:val="00404C0E"/>
    <w:rsid w:val="00405466"/>
    <w:rsid w:val="00405CE8"/>
    <w:rsid w:val="00410264"/>
    <w:rsid w:val="00410970"/>
    <w:rsid w:val="00410C84"/>
    <w:rsid w:val="00410F8A"/>
    <w:rsid w:val="00412FF1"/>
    <w:rsid w:val="00413D5F"/>
    <w:rsid w:val="004176E4"/>
    <w:rsid w:val="004220A7"/>
    <w:rsid w:val="00422624"/>
    <w:rsid w:val="00423B9C"/>
    <w:rsid w:val="00423E40"/>
    <w:rsid w:val="004265F4"/>
    <w:rsid w:val="00426E43"/>
    <w:rsid w:val="004272CF"/>
    <w:rsid w:val="00427D88"/>
    <w:rsid w:val="004328B3"/>
    <w:rsid w:val="00440696"/>
    <w:rsid w:val="00443348"/>
    <w:rsid w:val="00447DC6"/>
    <w:rsid w:val="00451A1E"/>
    <w:rsid w:val="004536D1"/>
    <w:rsid w:val="00454D81"/>
    <w:rsid w:val="00456B4C"/>
    <w:rsid w:val="00473A30"/>
    <w:rsid w:val="00482213"/>
    <w:rsid w:val="00491AAF"/>
    <w:rsid w:val="00492453"/>
    <w:rsid w:val="00494C5C"/>
    <w:rsid w:val="00496EF3"/>
    <w:rsid w:val="00497759"/>
    <w:rsid w:val="004A07C4"/>
    <w:rsid w:val="004A1E7D"/>
    <w:rsid w:val="004A4F48"/>
    <w:rsid w:val="004A5E02"/>
    <w:rsid w:val="004B04F9"/>
    <w:rsid w:val="004B0BC5"/>
    <w:rsid w:val="004B1A6B"/>
    <w:rsid w:val="004B5728"/>
    <w:rsid w:val="004C0CC7"/>
    <w:rsid w:val="004C361C"/>
    <w:rsid w:val="004C6B9C"/>
    <w:rsid w:val="004C72F0"/>
    <w:rsid w:val="004D0F1B"/>
    <w:rsid w:val="004D3053"/>
    <w:rsid w:val="004D44FD"/>
    <w:rsid w:val="004D6DDE"/>
    <w:rsid w:val="004E4CC0"/>
    <w:rsid w:val="004F4403"/>
    <w:rsid w:val="005010AB"/>
    <w:rsid w:val="005048B9"/>
    <w:rsid w:val="00504FF0"/>
    <w:rsid w:val="00505A5F"/>
    <w:rsid w:val="00510498"/>
    <w:rsid w:val="00512DC6"/>
    <w:rsid w:val="0052093F"/>
    <w:rsid w:val="005219F5"/>
    <w:rsid w:val="005223D0"/>
    <w:rsid w:val="00522F69"/>
    <w:rsid w:val="00527485"/>
    <w:rsid w:val="00530348"/>
    <w:rsid w:val="00531E1C"/>
    <w:rsid w:val="005326F7"/>
    <w:rsid w:val="00535854"/>
    <w:rsid w:val="00535ECC"/>
    <w:rsid w:val="0054049C"/>
    <w:rsid w:val="00543510"/>
    <w:rsid w:val="005455DE"/>
    <w:rsid w:val="005476B8"/>
    <w:rsid w:val="0055387A"/>
    <w:rsid w:val="0056537D"/>
    <w:rsid w:val="00565AB4"/>
    <w:rsid w:val="0056666C"/>
    <w:rsid w:val="00571434"/>
    <w:rsid w:val="005729E8"/>
    <w:rsid w:val="005817D5"/>
    <w:rsid w:val="00583675"/>
    <w:rsid w:val="005864A3"/>
    <w:rsid w:val="005B03F4"/>
    <w:rsid w:val="005B0F29"/>
    <w:rsid w:val="005B284B"/>
    <w:rsid w:val="005B4629"/>
    <w:rsid w:val="005B4AAF"/>
    <w:rsid w:val="005B6A28"/>
    <w:rsid w:val="005C0B6E"/>
    <w:rsid w:val="005D0DB3"/>
    <w:rsid w:val="005D48C5"/>
    <w:rsid w:val="005D6334"/>
    <w:rsid w:val="005D74E2"/>
    <w:rsid w:val="005E2678"/>
    <w:rsid w:val="005E295B"/>
    <w:rsid w:val="005E3189"/>
    <w:rsid w:val="005F4E95"/>
    <w:rsid w:val="005F7FD6"/>
    <w:rsid w:val="0060606A"/>
    <w:rsid w:val="00607DCA"/>
    <w:rsid w:val="00610BA1"/>
    <w:rsid w:val="00614228"/>
    <w:rsid w:val="00624867"/>
    <w:rsid w:val="00632938"/>
    <w:rsid w:val="00633401"/>
    <w:rsid w:val="0063362A"/>
    <w:rsid w:val="00633BA5"/>
    <w:rsid w:val="00634E60"/>
    <w:rsid w:val="006438C3"/>
    <w:rsid w:val="00650ED3"/>
    <w:rsid w:val="00660F94"/>
    <w:rsid w:val="006671EB"/>
    <w:rsid w:val="0067463B"/>
    <w:rsid w:val="00674F1A"/>
    <w:rsid w:val="00675731"/>
    <w:rsid w:val="00675732"/>
    <w:rsid w:val="00675CC2"/>
    <w:rsid w:val="006773A4"/>
    <w:rsid w:val="0068384C"/>
    <w:rsid w:val="00684723"/>
    <w:rsid w:val="0069127A"/>
    <w:rsid w:val="00696C00"/>
    <w:rsid w:val="006972C7"/>
    <w:rsid w:val="006A088D"/>
    <w:rsid w:val="006A351F"/>
    <w:rsid w:val="006A4712"/>
    <w:rsid w:val="006A719C"/>
    <w:rsid w:val="006B0E51"/>
    <w:rsid w:val="006B33DC"/>
    <w:rsid w:val="006B3B2D"/>
    <w:rsid w:val="006B3D52"/>
    <w:rsid w:val="006C1DB3"/>
    <w:rsid w:val="006C4FF9"/>
    <w:rsid w:val="006C798E"/>
    <w:rsid w:val="006D0115"/>
    <w:rsid w:val="006D255B"/>
    <w:rsid w:val="006D6D99"/>
    <w:rsid w:val="006D7C2D"/>
    <w:rsid w:val="006E08B9"/>
    <w:rsid w:val="006E6894"/>
    <w:rsid w:val="006F051A"/>
    <w:rsid w:val="006F3510"/>
    <w:rsid w:val="006F5FAE"/>
    <w:rsid w:val="00702E71"/>
    <w:rsid w:val="00704967"/>
    <w:rsid w:val="00705190"/>
    <w:rsid w:val="00705B1D"/>
    <w:rsid w:val="007060ED"/>
    <w:rsid w:val="00707012"/>
    <w:rsid w:val="00707E3D"/>
    <w:rsid w:val="0071609E"/>
    <w:rsid w:val="007163A9"/>
    <w:rsid w:val="0072064F"/>
    <w:rsid w:val="007258CC"/>
    <w:rsid w:val="0073166A"/>
    <w:rsid w:val="00731BA6"/>
    <w:rsid w:val="00732B2A"/>
    <w:rsid w:val="00733263"/>
    <w:rsid w:val="00733A63"/>
    <w:rsid w:val="00733A99"/>
    <w:rsid w:val="0074566F"/>
    <w:rsid w:val="0074616D"/>
    <w:rsid w:val="0075029E"/>
    <w:rsid w:val="0075263D"/>
    <w:rsid w:val="0075676B"/>
    <w:rsid w:val="00762B5E"/>
    <w:rsid w:val="00762EB9"/>
    <w:rsid w:val="007702DE"/>
    <w:rsid w:val="0077196A"/>
    <w:rsid w:val="00772D03"/>
    <w:rsid w:val="00782E7B"/>
    <w:rsid w:val="00787E2A"/>
    <w:rsid w:val="0079337E"/>
    <w:rsid w:val="00793E34"/>
    <w:rsid w:val="007A0BA6"/>
    <w:rsid w:val="007A4F98"/>
    <w:rsid w:val="007B178F"/>
    <w:rsid w:val="007B2C4C"/>
    <w:rsid w:val="007C3680"/>
    <w:rsid w:val="007C48E6"/>
    <w:rsid w:val="007C7F8A"/>
    <w:rsid w:val="007D5AA7"/>
    <w:rsid w:val="007D6E02"/>
    <w:rsid w:val="007E29F5"/>
    <w:rsid w:val="007E7AB9"/>
    <w:rsid w:val="007E7B1E"/>
    <w:rsid w:val="007F47C9"/>
    <w:rsid w:val="00800681"/>
    <w:rsid w:val="0080237B"/>
    <w:rsid w:val="00804AE5"/>
    <w:rsid w:val="00812B8D"/>
    <w:rsid w:val="00815228"/>
    <w:rsid w:val="00816E80"/>
    <w:rsid w:val="00816FB2"/>
    <w:rsid w:val="00824DDE"/>
    <w:rsid w:val="00827C3E"/>
    <w:rsid w:val="00830C6A"/>
    <w:rsid w:val="0083394B"/>
    <w:rsid w:val="00833FF0"/>
    <w:rsid w:val="0083411A"/>
    <w:rsid w:val="00834F0B"/>
    <w:rsid w:val="00835905"/>
    <w:rsid w:val="00847CB9"/>
    <w:rsid w:val="00852C05"/>
    <w:rsid w:val="00853753"/>
    <w:rsid w:val="0086189B"/>
    <w:rsid w:val="00862CFD"/>
    <w:rsid w:val="00875797"/>
    <w:rsid w:val="008759CC"/>
    <w:rsid w:val="008844B8"/>
    <w:rsid w:val="00884CF1"/>
    <w:rsid w:val="008851E4"/>
    <w:rsid w:val="00886606"/>
    <w:rsid w:val="00887386"/>
    <w:rsid w:val="00895F4F"/>
    <w:rsid w:val="008A255F"/>
    <w:rsid w:val="008A7945"/>
    <w:rsid w:val="008B6170"/>
    <w:rsid w:val="008B69A6"/>
    <w:rsid w:val="008C0985"/>
    <w:rsid w:val="008C1162"/>
    <w:rsid w:val="008D2DC7"/>
    <w:rsid w:val="008D67D5"/>
    <w:rsid w:val="008D69CC"/>
    <w:rsid w:val="008D7EE4"/>
    <w:rsid w:val="008E191F"/>
    <w:rsid w:val="008E1FCD"/>
    <w:rsid w:val="008E2754"/>
    <w:rsid w:val="008E3CC8"/>
    <w:rsid w:val="008E6090"/>
    <w:rsid w:val="008F0A11"/>
    <w:rsid w:val="008F2804"/>
    <w:rsid w:val="008F2A6D"/>
    <w:rsid w:val="008F7C5F"/>
    <w:rsid w:val="009005A3"/>
    <w:rsid w:val="00907DA1"/>
    <w:rsid w:val="00915849"/>
    <w:rsid w:val="009267A7"/>
    <w:rsid w:val="00931CDF"/>
    <w:rsid w:val="00933257"/>
    <w:rsid w:val="00934A7E"/>
    <w:rsid w:val="00936102"/>
    <w:rsid w:val="00940AAE"/>
    <w:rsid w:val="009418C9"/>
    <w:rsid w:val="00946541"/>
    <w:rsid w:val="00947E6C"/>
    <w:rsid w:val="009514EB"/>
    <w:rsid w:val="0095224E"/>
    <w:rsid w:val="0095262D"/>
    <w:rsid w:val="0095284C"/>
    <w:rsid w:val="009537F3"/>
    <w:rsid w:val="00954153"/>
    <w:rsid w:val="00957DE9"/>
    <w:rsid w:val="009643BD"/>
    <w:rsid w:val="00965772"/>
    <w:rsid w:val="00966C97"/>
    <w:rsid w:val="00967770"/>
    <w:rsid w:val="009739E4"/>
    <w:rsid w:val="0097720F"/>
    <w:rsid w:val="00977C03"/>
    <w:rsid w:val="00982F76"/>
    <w:rsid w:val="00983061"/>
    <w:rsid w:val="00986965"/>
    <w:rsid w:val="009870B2"/>
    <w:rsid w:val="00993BF0"/>
    <w:rsid w:val="0099676B"/>
    <w:rsid w:val="009A38BE"/>
    <w:rsid w:val="009A3FF6"/>
    <w:rsid w:val="009A5256"/>
    <w:rsid w:val="009B69C8"/>
    <w:rsid w:val="009B790F"/>
    <w:rsid w:val="009C1DDF"/>
    <w:rsid w:val="009C27E8"/>
    <w:rsid w:val="009C4CBE"/>
    <w:rsid w:val="009C6671"/>
    <w:rsid w:val="009C764E"/>
    <w:rsid w:val="009D0564"/>
    <w:rsid w:val="009D35C0"/>
    <w:rsid w:val="009E1FFC"/>
    <w:rsid w:val="009E31C2"/>
    <w:rsid w:val="009E369F"/>
    <w:rsid w:val="009F52D4"/>
    <w:rsid w:val="009F712B"/>
    <w:rsid w:val="00A00340"/>
    <w:rsid w:val="00A11133"/>
    <w:rsid w:val="00A12216"/>
    <w:rsid w:val="00A14EC3"/>
    <w:rsid w:val="00A16452"/>
    <w:rsid w:val="00A170E6"/>
    <w:rsid w:val="00A2148B"/>
    <w:rsid w:val="00A23C26"/>
    <w:rsid w:val="00A2549F"/>
    <w:rsid w:val="00A31902"/>
    <w:rsid w:val="00A31F25"/>
    <w:rsid w:val="00A326ED"/>
    <w:rsid w:val="00A3438A"/>
    <w:rsid w:val="00A36DD1"/>
    <w:rsid w:val="00A50C46"/>
    <w:rsid w:val="00A54F88"/>
    <w:rsid w:val="00A56A61"/>
    <w:rsid w:val="00A61145"/>
    <w:rsid w:val="00A70997"/>
    <w:rsid w:val="00A73B58"/>
    <w:rsid w:val="00A75925"/>
    <w:rsid w:val="00A803CD"/>
    <w:rsid w:val="00A82053"/>
    <w:rsid w:val="00A82B1D"/>
    <w:rsid w:val="00A84CAC"/>
    <w:rsid w:val="00A87027"/>
    <w:rsid w:val="00A87667"/>
    <w:rsid w:val="00A927D2"/>
    <w:rsid w:val="00A95F95"/>
    <w:rsid w:val="00AA1B8E"/>
    <w:rsid w:val="00AA1FDC"/>
    <w:rsid w:val="00AA68DF"/>
    <w:rsid w:val="00AB3F9C"/>
    <w:rsid w:val="00AC3657"/>
    <w:rsid w:val="00AC65E2"/>
    <w:rsid w:val="00AD2807"/>
    <w:rsid w:val="00AD33FF"/>
    <w:rsid w:val="00AE0599"/>
    <w:rsid w:val="00AE197D"/>
    <w:rsid w:val="00AE78FF"/>
    <w:rsid w:val="00AE7FF4"/>
    <w:rsid w:val="00AF0467"/>
    <w:rsid w:val="00AF21FE"/>
    <w:rsid w:val="00AF2CDA"/>
    <w:rsid w:val="00B0179B"/>
    <w:rsid w:val="00B03278"/>
    <w:rsid w:val="00B05613"/>
    <w:rsid w:val="00B11E5A"/>
    <w:rsid w:val="00B205B9"/>
    <w:rsid w:val="00B31167"/>
    <w:rsid w:val="00B36A22"/>
    <w:rsid w:val="00B40400"/>
    <w:rsid w:val="00B42133"/>
    <w:rsid w:val="00B45309"/>
    <w:rsid w:val="00B46BB6"/>
    <w:rsid w:val="00B51F31"/>
    <w:rsid w:val="00B5636D"/>
    <w:rsid w:val="00B5672A"/>
    <w:rsid w:val="00B652A3"/>
    <w:rsid w:val="00B71109"/>
    <w:rsid w:val="00B77453"/>
    <w:rsid w:val="00B80569"/>
    <w:rsid w:val="00B8142C"/>
    <w:rsid w:val="00B821EC"/>
    <w:rsid w:val="00B82514"/>
    <w:rsid w:val="00B837CF"/>
    <w:rsid w:val="00B84AE5"/>
    <w:rsid w:val="00B84B60"/>
    <w:rsid w:val="00B94EC3"/>
    <w:rsid w:val="00BA34E7"/>
    <w:rsid w:val="00BA4F56"/>
    <w:rsid w:val="00BA5330"/>
    <w:rsid w:val="00BA548D"/>
    <w:rsid w:val="00BB0C1F"/>
    <w:rsid w:val="00BB17A6"/>
    <w:rsid w:val="00BB4495"/>
    <w:rsid w:val="00BC1211"/>
    <w:rsid w:val="00BC3471"/>
    <w:rsid w:val="00BC39F4"/>
    <w:rsid w:val="00BC71DB"/>
    <w:rsid w:val="00BD265D"/>
    <w:rsid w:val="00BD42D9"/>
    <w:rsid w:val="00BD58CD"/>
    <w:rsid w:val="00BD7D31"/>
    <w:rsid w:val="00BE356D"/>
    <w:rsid w:val="00BE708A"/>
    <w:rsid w:val="00BE7FC4"/>
    <w:rsid w:val="00BF0E78"/>
    <w:rsid w:val="00BF31C7"/>
    <w:rsid w:val="00BF3584"/>
    <w:rsid w:val="00BF72F8"/>
    <w:rsid w:val="00C0122E"/>
    <w:rsid w:val="00C0285F"/>
    <w:rsid w:val="00C03955"/>
    <w:rsid w:val="00C03F51"/>
    <w:rsid w:val="00C13636"/>
    <w:rsid w:val="00C17922"/>
    <w:rsid w:val="00C17AE6"/>
    <w:rsid w:val="00C17CD7"/>
    <w:rsid w:val="00C21945"/>
    <w:rsid w:val="00C225A6"/>
    <w:rsid w:val="00C332E8"/>
    <w:rsid w:val="00C4258A"/>
    <w:rsid w:val="00C443B2"/>
    <w:rsid w:val="00C45BEA"/>
    <w:rsid w:val="00C50D8F"/>
    <w:rsid w:val="00C50E01"/>
    <w:rsid w:val="00C51210"/>
    <w:rsid w:val="00C51987"/>
    <w:rsid w:val="00C53C6E"/>
    <w:rsid w:val="00C57837"/>
    <w:rsid w:val="00C618C5"/>
    <w:rsid w:val="00C65E5C"/>
    <w:rsid w:val="00C67B41"/>
    <w:rsid w:val="00C71F10"/>
    <w:rsid w:val="00C77616"/>
    <w:rsid w:val="00C812E0"/>
    <w:rsid w:val="00C84B4B"/>
    <w:rsid w:val="00C87E51"/>
    <w:rsid w:val="00C93602"/>
    <w:rsid w:val="00CA23F2"/>
    <w:rsid w:val="00CA4111"/>
    <w:rsid w:val="00CA66DD"/>
    <w:rsid w:val="00CA7AB2"/>
    <w:rsid w:val="00CB0C8F"/>
    <w:rsid w:val="00CB183C"/>
    <w:rsid w:val="00CB429E"/>
    <w:rsid w:val="00CB553C"/>
    <w:rsid w:val="00CC0C4F"/>
    <w:rsid w:val="00CC508E"/>
    <w:rsid w:val="00CD2FAA"/>
    <w:rsid w:val="00CD40E9"/>
    <w:rsid w:val="00CE0532"/>
    <w:rsid w:val="00CE58EB"/>
    <w:rsid w:val="00CF0ABB"/>
    <w:rsid w:val="00CF22F8"/>
    <w:rsid w:val="00D0160B"/>
    <w:rsid w:val="00D03D9E"/>
    <w:rsid w:val="00D047F3"/>
    <w:rsid w:val="00D04C90"/>
    <w:rsid w:val="00D07775"/>
    <w:rsid w:val="00D10D3D"/>
    <w:rsid w:val="00D10F8A"/>
    <w:rsid w:val="00D167E2"/>
    <w:rsid w:val="00D16B74"/>
    <w:rsid w:val="00D17160"/>
    <w:rsid w:val="00D2392C"/>
    <w:rsid w:val="00D3505C"/>
    <w:rsid w:val="00D370BD"/>
    <w:rsid w:val="00D426FC"/>
    <w:rsid w:val="00D446A4"/>
    <w:rsid w:val="00D46F88"/>
    <w:rsid w:val="00D47DC7"/>
    <w:rsid w:val="00D5027B"/>
    <w:rsid w:val="00D653C8"/>
    <w:rsid w:val="00D735BD"/>
    <w:rsid w:val="00D73C3A"/>
    <w:rsid w:val="00D77978"/>
    <w:rsid w:val="00D82AA3"/>
    <w:rsid w:val="00D83637"/>
    <w:rsid w:val="00D84DC8"/>
    <w:rsid w:val="00D90B55"/>
    <w:rsid w:val="00D911C9"/>
    <w:rsid w:val="00D94507"/>
    <w:rsid w:val="00DA6121"/>
    <w:rsid w:val="00DB536B"/>
    <w:rsid w:val="00DC1697"/>
    <w:rsid w:val="00DC2D16"/>
    <w:rsid w:val="00DC540C"/>
    <w:rsid w:val="00DC6273"/>
    <w:rsid w:val="00DD6D7D"/>
    <w:rsid w:val="00DD7CA0"/>
    <w:rsid w:val="00DE6FC7"/>
    <w:rsid w:val="00DE71D3"/>
    <w:rsid w:val="00DF1C81"/>
    <w:rsid w:val="00DF5B4D"/>
    <w:rsid w:val="00DF5E0F"/>
    <w:rsid w:val="00E10CC0"/>
    <w:rsid w:val="00E145BC"/>
    <w:rsid w:val="00E14815"/>
    <w:rsid w:val="00E17290"/>
    <w:rsid w:val="00E21BF6"/>
    <w:rsid w:val="00E223CA"/>
    <w:rsid w:val="00E26AE9"/>
    <w:rsid w:val="00E34429"/>
    <w:rsid w:val="00E35914"/>
    <w:rsid w:val="00E45562"/>
    <w:rsid w:val="00E47966"/>
    <w:rsid w:val="00E52C96"/>
    <w:rsid w:val="00E53833"/>
    <w:rsid w:val="00E55C4A"/>
    <w:rsid w:val="00E57ACD"/>
    <w:rsid w:val="00E57BDF"/>
    <w:rsid w:val="00E65AE1"/>
    <w:rsid w:val="00E67A5E"/>
    <w:rsid w:val="00E70A94"/>
    <w:rsid w:val="00E73995"/>
    <w:rsid w:val="00E757C4"/>
    <w:rsid w:val="00E8285A"/>
    <w:rsid w:val="00EA118B"/>
    <w:rsid w:val="00EA3502"/>
    <w:rsid w:val="00EA7A66"/>
    <w:rsid w:val="00EB55FF"/>
    <w:rsid w:val="00EB6AF0"/>
    <w:rsid w:val="00ED2622"/>
    <w:rsid w:val="00ED2C46"/>
    <w:rsid w:val="00ED2DD5"/>
    <w:rsid w:val="00EE0418"/>
    <w:rsid w:val="00EE0AE7"/>
    <w:rsid w:val="00EF43AF"/>
    <w:rsid w:val="00EF5F11"/>
    <w:rsid w:val="00F01497"/>
    <w:rsid w:val="00F073B7"/>
    <w:rsid w:val="00F109D9"/>
    <w:rsid w:val="00F12093"/>
    <w:rsid w:val="00F1212F"/>
    <w:rsid w:val="00F13460"/>
    <w:rsid w:val="00F151B6"/>
    <w:rsid w:val="00F153EF"/>
    <w:rsid w:val="00F16899"/>
    <w:rsid w:val="00F174C9"/>
    <w:rsid w:val="00F17D6B"/>
    <w:rsid w:val="00F31583"/>
    <w:rsid w:val="00F36880"/>
    <w:rsid w:val="00F518FC"/>
    <w:rsid w:val="00F52F31"/>
    <w:rsid w:val="00F54856"/>
    <w:rsid w:val="00F629DE"/>
    <w:rsid w:val="00F677DF"/>
    <w:rsid w:val="00F736FD"/>
    <w:rsid w:val="00F746FD"/>
    <w:rsid w:val="00F766D3"/>
    <w:rsid w:val="00F8695E"/>
    <w:rsid w:val="00F86AE1"/>
    <w:rsid w:val="00F91B94"/>
    <w:rsid w:val="00F948A9"/>
    <w:rsid w:val="00FA6548"/>
    <w:rsid w:val="00FA7136"/>
    <w:rsid w:val="00FB1087"/>
    <w:rsid w:val="00FB3980"/>
    <w:rsid w:val="00FB593C"/>
    <w:rsid w:val="00FC2982"/>
    <w:rsid w:val="00FC54F7"/>
    <w:rsid w:val="00FD0736"/>
    <w:rsid w:val="00FD0CBA"/>
    <w:rsid w:val="00FD2257"/>
    <w:rsid w:val="00FD3EC0"/>
    <w:rsid w:val="00FD7680"/>
    <w:rsid w:val="00FE3743"/>
    <w:rsid w:val="00FE5ECB"/>
    <w:rsid w:val="00FE7187"/>
    <w:rsid w:val="00FF2891"/>
    <w:rsid w:val="00FF2DB9"/>
    <w:rsid w:val="00FF3A96"/>
    <w:rsid w:val="00FF54C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8C1861"/>
  <w15:chartTrackingRefBased/>
  <w15:docId w15:val="{94A657D7-F725-4C5C-B0D8-F1E70D7C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E78"/>
    <w:pPr>
      <w:spacing w:after="0" w:line="240" w:lineRule="auto"/>
    </w:pPr>
    <w:rPr>
      <w:rFonts w:ascii="Calibri" w:eastAsia="Calibri" w:hAnsi="Calibri" w:cs="Times New Roman"/>
      <w:lang w:val="it-IT"/>
    </w:rPr>
  </w:style>
  <w:style w:type="paragraph" w:styleId="Cabealho1">
    <w:name w:val="heading 1"/>
    <w:basedOn w:val="Normal"/>
    <w:next w:val="Normal"/>
    <w:link w:val="Cabealho1Carter"/>
    <w:uiPriority w:val="9"/>
    <w:qFormat/>
    <w:rsid w:val="00BF0E78"/>
    <w:pPr>
      <w:keepNext/>
      <w:keepLines/>
      <w:spacing w:before="480"/>
      <w:outlineLvl w:val="0"/>
    </w:pPr>
    <w:rPr>
      <w:rFonts w:ascii="Cambria" w:eastAsia="Times New Roman" w:hAnsi="Cambria"/>
      <w:b/>
      <w:bCs/>
      <w:color w:val="365F91"/>
      <w:sz w:val="28"/>
      <w:szCs w:val="28"/>
      <w:lang w:val="pt-PT"/>
    </w:rPr>
  </w:style>
  <w:style w:type="paragraph" w:styleId="Cabealho2">
    <w:name w:val="heading 2"/>
    <w:basedOn w:val="Normal"/>
    <w:next w:val="Normal"/>
    <w:link w:val="Cabealho2Carter"/>
    <w:uiPriority w:val="9"/>
    <w:semiHidden/>
    <w:unhideWhenUsed/>
    <w:qFormat/>
    <w:rsid w:val="00443348"/>
    <w:pPr>
      <w:keepNext/>
      <w:keepLines/>
      <w:spacing w:before="200"/>
      <w:outlineLvl w:val="1"/>
    </w:pPr>
    <w:rPr>
      <w:rFonts w:ascii="Cambria" w:eastAsia="Times New Roman" w:hAnsi="Cambria"/>
      <w:b/>
      <w:bCs/>
      <w:color w:val="4F81BD"/>
      <w:sz w:val="26"/>
      <w:szCs w:val="26"/>
      <w:lang w:val="pt-PT"/>
    </w:rPr>
  </w:style>
  <w:style w:type="paragraph" w:styleId="Cabealho3">
    <w:name w:val="heading 3"/>
    <w:basedOn w:val="Normal"/>
    <w:next w:val="Normal"/>
    <w:link w:val="Cabealho3Carter"/>
    <w:uiPriority w:val="9"/>
    <w:semiHidden/>
    <w:unhideWhenUsed/>
    <w:qFormat/>
    <w:rsid w:val="00443348"/>
    <w:pPr>
      <w:keepNext/>
      <w:spacing w:before="240" w:after="60"/>
      <w:outlineLvl w:val="2"/>
    </w:pPr>
    <w:rPr>
      <w:rFonts w:ascii="Calibri Light" w:eastAsia="Times New Roman" w:hAnsi="Calibri Light"/>
      <w:b/>
      <w:bCs/>
      <w:sz w:val="26"/>
      <w:szCs w:val="26"/>
    </w:rPr>
  </w:style>
  <w:style w:type="paragraph" w:styleId="Cabealho4">
    <w:name w:val="heading 4"/>
    <w:basedOn w:val="Normal"/>
    <w:next w:val="Normal"/>
    <w:link w:val="Cabealho4Carter"/>
    <w:uiPriority w:val="9"/>
    <w:semiHidden/>
    <w:unhideWhenUsed/>
    <w:qFormat/>
    <w:rsid w:val="00443348"/>
    <w:pPr>
      <w:keepNext/>
      <w:spacing w:before="240" w:after="60"/>
      <w:outlineLvl w:val="3"/>
    </w:pPr>
    <w:rPr>
      <w:rFonts w:eastAsia="Times New Roman"/>
      <w:b/>
      <w:b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BF0E78"/>
    <w:rPr>
      <w:rFonts w:ascii="Cambria" w:eastAsia="Times New Roman" w:hAnsi="Cambria" w:cs="Times New Roman"/>
      <w:b/>
      <w:bCs/>
      <w:color w:val="365F91"/>
      <w:sz w:val="28"/>
      <w:szCs w:val="28"/>
    </w:rPr>
  </w:style>
  <w:style w:type="character" w:customStyle="1" w:styleId="Cabealho2Carter">
    <w:name w:val="Cabeçalho 2 Caráter"/>
    <w:basedOn w:val="Tipodeletrapredefinidodopargrafo"/>
    <w:link w:val="Cabealho2"/>
    <w:uiPriority w:val="9"/>
    <w:semiHidden/>
    <w:rsid w:val="00443348"/>
    <w:rPr>
      <w:rFonts w:ascii="Cambria" w:eastAsia="Times New Roman" w:hAnsi="Cambria" w:cs="Times New Roman"/>
      <w:b/>
      <w:bCs/>
      <w:color w:val="4F81BD"/>
      <w:sz w:val="26"/>
      <w:szCs w:val="26"/>
    </w:rPr>
  </w:style>
  <w:style w:type="character" w:styleId="Hiperligao">
    <w:name w:val="Hyperlink"/>
    <w:uiPriority w:val="99"/>
    <w:unhideWhenUsed/>
    <w:rsid w:val="00BF0E78"/>
    <w:rPr>
      <w:color w:val="0000FF"/>
      <w:u w:val="single"/>
    </w:rPr>
  </w:style>
  <w:style w:type="paragraph" w:styleId="ndice1">
    <w:name w:val="toc 1"/>
    <w:basedOn w:val="Normal"/>
    <w:next w:val="Normal"/>
    <w:autoRedefine/>
    <w:uiPriority w:val="39"/>
    <w:unhideWhenUsed/>
    <w:rsid w:val="00BF0E78"/>
  </w:style>
  <w:style w:type="paragraph" w:styleId="ndice2">
    <w:name w:val="toc 2"/>
    <w:basedOn w:val="Normal"/>
    <w:next w:val="Normal"/>
    <w:autoRedefine/>
    <w:uiPriority w:val="39"/>
    <w:unhideWhenUsed/>
    <w:rsid w:val="000957C5"/>
    <w:pPr>
      <w:tabs>
        <w:tab w:val="right" w:leader="dot" w:pos="9060"/>
      </w:tabs>
      <w:spacing w:line="360" w:lineRule="auto"/>
      <w:ind w:left="220"/>
    </w:pPr>
  </w:style>
  <w:style w:type="paragraph" w:styleId="Ttulo">
    <w:name w:val="Title"/>
    <w:basedOn w:val="Normal"/>
    <w:next w:val="Normal"/>
    <w:link w:val="TtuloCarter"/>
    <w:uiPriority w:val="10"/>
    <w:qFormat/>
    <w:rsid w:val="00BF0E78"/>
    <w:pPr>
      <w:spacing w:before="240" w:after="60"/>
      <w:jc w:val="center"/>
      <w:outlineLvl w:val="0"/>
    </w:pPr>
    <w:rPr>
      <w:rFonts w:ascii="Calibri Light" w:eastAsia="Times New Roman" w:hAnsi="Calibri Light"/>
      <w:b/>
      <w:bCs/>
      <w:kern w:val="28"/>
      <w:sz w:val="32"/>
      <w:szCs w:val="32"/>
    </w:rPr>
  </w:style>
  <w:style w:type="character" w:customStyle="1" w:styleId="TtuloCarter">
    <w:name w:val="Título Caráter"/>
    <w:basedOn w:val="Tipodeletrapredefinidodopargrafo"/>
    <w:link w:val="Ttulo"/>
    <w:uiPriority w:val="10"/>
    <w:rsid w:val="00BF0E78"/>
    <w:rPr>
      <w:rFonts w:ascii="Calibri Light" w:eastAsia="Times New Roman" w:hAnsi="Calibri Light" w:cs="Times New Roman"/>
      <w:b/>
      <w:bCs/>
      <w:kern w:val="28"/>
      <w:sz w:val="32"/>
      <w:szCs w:val="32"/>
      <w:lang w:val="it-IT"/>
    </w:rPr>
  </w:style>
  <w:style w:type="paragraph" w:styleId="Subttulo">
    <w:name w:val="Subtitle"/>
    <w:basedOn w:val="Normal"/>
    <w:next w:val="Normal"/>
    <w:link w:val="SubttuloCarter"/>
    <w:uiPriority w:val="11"/>
    <w:qFormat/>
    <w:rsid w:val="00BF0E78"/>
    <w:pPr>
      <w:spacing w:after="60"/>
      <w:jc w:val="center"/>
      <w:outlineLvl w:val="1"/>
    </w:pPr>
    <w:rPr>
      <w:rFonts w:ascii="Calibri Light" w:eastAsia="Times New Roman" w:hAnsi="Calibri Light"/>
      <w:sz w:val="24"/>
      <w:szCs w:val="24"/>
    </w:rPr>
  </w:style>
  <w:style w:type="character" w:customStyle="1" w:styleId="SubttuloCarter">
    <w:name w:val="Subtítulo Caráter"/>
    <w:basedOn w:val="Tipodeletrapredefinidodopargrafo"/>
    <w:link w:val="Subttulo"/>
    <w:uiPriority w:val="11"/>
    <w:rsid w:val="00BF0E78"/>
    <w:rPr>
      <w:rFonts w:ascii="Calibri Light" w:eastAsia="Times New Roman" w:hAnsi="Calibri Light" w:cs="Times New Roman"/>
      <w:sz w:val="24"/>
      <w:szCs w:val="24"/>
      <w:lang w:val="it-IT"/>
    </w:rPr>
  </w:style>
  <w:style w:type="character" w:customStyle="1" w:styleId="Cabealho3Carter">
    <w:name w:val="Cabeçalho 3 Caráter"/>
    <w:basedOn w:val="Tipodeletrapredefinidodopargrafo"/>
    <w:link w:val="Cabealho3"/>
    <w:uiPriority w:val="9"/>
    <w:semiHidden/>
    <w:rsid w:val="00443348"/>
    <w:rPr>
      <w:rFonts w:ascii="Calibri Light" w:eastAsia="Times New Roman" w:hAnsi="Calibri Light" w:cs="Times New Roman"/>
      <w:b/>
      <w:bCs/>
      <w:sz w:val="26"/>
      <w:szCs w:val="26"/>
      <w:lang w:val="it-IT"/>
    </w:rPr>
  </w:style>
  <w:style w:type="character" w:customStyle="1" w:styleId="Cabealho4Carter">
    <w:name w:val="Cabeçalho 4 Caráter"/>
    <w:basedOn w:val="Tipodeletrapredefinidodopargrafo"/>
    <w:link w:val="Cabealho4"/>
    <w:uiPriority w:val="9"/>
    <w:semiHidden/>
    <w:rsid w:val="00443348"/>
    <w:rPr>
      <w:rFonts w:ascii="Calibri" w:eastAsia="Times New Roman" w:hAnsi="Calibri" w:cs="Times New Roman"/>
      <w:b/>
      <w:bCs/>
      <w:sz w:val="28"/>
      <w:szCs w:val="28"/>
      <w:lang w:val="it-IT"/>
    </w:rPr>
  </w:style>
  <w:style w:type="character" w:styleId="Hiperligaovisitada">
    <w:name w:val="FollowedHyperlink"/>
    <w:basedOn w:val="Tipodeletrapredefinidodopargrafo"/>
    <w:uiPriority w:val="99"/>
    <w:semiHidden/>
    <w:unhideWhenUsed/>
    <w:rsid w:val="00443348"/>
    <w:rPr>
      <w:color w:val="954F72" w:themeColor="followedHyperlink"/>
      <w:u w:val="single"/>
    </w:rPr>
  </w:style>
  <w:style w:type="paragraph" w:customStyle="1" w:styleId="msonormal0">
    <w:name w:val="msonormal"/>
    <w:basedOn w:val="Normal"/>
    <w:rsid w:val="00443348"/>
    <w:pPr>
      <w:spacing w:before="100" w:beforeAutospacing="1" w:after="100" w:afterAutospacing="1"/>
    </w:pPr>
    <w:rPr>
      <w:rFonts w:ascii="Times New Roman" w:eastAsia="Times New Roman" w:hAnsi="Times New Roman"/>
      <w:sz w:val="24"/>
      <w:szCs w:val="24"/>
      <w:lang w:val="pt-PT" w:eastAsia="pt-PT"/>
    </w:rPr>
  </w:style>
  <w:style w:type="paragraph" w:styleId="Textodenotaderodap">
    <w:name w:val="footnote text"/>
    <w:basedOn w:val="Normal"/>
    <w:link w:val="TextodenotaderodapCarter"/>
    <w:uiPriority w:val="99"/>
    <w:unhideWhenUsed/>
    <w:rsid w:val="00443348"/>
    <w:rPr>
      <w:sz w:val="20"/>
      <w:szCs w:val="20"/>
    </w:rPr>
  </w:style>
  <w:style w:type="character" w:customStyle="1" w:styleId="TextodenotaderodapCarter">
    <w:name w:val="Texto de nota de rodapé Caráter"/>
    <w:basedOn w:val="Tipodeletrapredefinidodopargrafo"/>
    <w:link w:val="Textodenotaderodap"/>
    <w:uiPriority w:val="99"/>
    <w:rsid w:val="00443348"/>
    <w:rPr>
      <w:rFonts w:ascii="Calibri" w:eastAsia="Calibri" w:hAnsi="Calibri" w:cs="Times New Roman"/>
      <w:sz w:val="20"/>
      <w:szCs w:val="20"/>
      <w:lang w:val="it-IT"/>
    </w:rPr>
  </w:style>
  <w:style w:type="paragraph" w:styleId="Textodecomentrio">
    <w:name w:val="annotation text"/>
    <w:basedOn w:val="Normal"/>
    <w:link w:val="TextodecomentrioCarter"/>
    <w:uiPriority w:val="99"/>
    <w:semiHidden/>
    <w:unhideWhenUsed/>
    <w:rsid w:val="00443348"/>
    <w:rPr>
      <w:sz w:val="20"/>
      <w:szCs w:val="20"/>
    </w:rPr>
  </w:style>
  <w:style w:type="character" w:customStyle="1" w:styleId="TextodecomentrioCarter">
    <w:name w:val="Texto de comentário Caráter"/>
    <w:basedOn w:val="Tipodeletrapredefinidodopargrafo"/>
    <w:link w:val="Textodecomentrio"/>
    <w:uiPriority w:val="99"/>
    <w:semiHidden/>
    <w:rsid w:val="00443348"/>
    <w:rPr>
      <w:rFonts w:ascii="Calibri" w:eastAsia="Calibri" w:hAnsi="Calibri" w:cs="Times New Roman"/>
      <w:sz w:val="20"/>
      <w:szCs w:val="20"/>
      <w:lang w:val="it-IT"/>
    </w:rPr>
  </w:style>
  <w:style w:type="character" w:customStyle="1" w:styleId="CabealhoCarter">
    <w:name w:val="Cabeçalho Caráter"/>
    <w:basedOn w:val="Tipodeletrapredefinidodopargrafo"/>
    <w:link w:val="Cabealho"/>
    <w:uiPriority w:val="99"/>
    <w:rsid w:val="00443348"/>
    <w:rPr>
      <w:rFonts w:ascii="Calibri" w:eastAsia="Calibri" w:hAnsi="Calibri" w:cs="Times New Roman"/>
      <w:lang w:val="it-IT"/>
    </w:rPr>
  </w:style>
  <w:style w:type="paragraph" w:styleId="Cabealho">
    <w:name w:val="header"/>
    <w:basedOn w:val="Normal"/>
    <w:link w:val="CabealhoCarter"/>
    <w:uiPriority w:val="99"/>
    <w:unhideWhenUsed/>
    <w:rsid w:val="00443348"/>
    <w:pPr>
      <w:tabs>
        <w:tab w:val="center" w:pos="4252"/>
        <w:tab w:val="right" w:pos="8504"/>
      </w:tabs>
    </w:pPr>
  </w:style>
  <w:style w:type="character" w:customStyle="1" w:styleId="RodapCarter">
    <w:name w:val="Rodapé Caráter"/>
    <w:basedOn w:val="Tipodeletrapredefinidodopargrafo"/>
    <w:link w:val="Rodap"/>
    <w:uiPriority w:val="99"/>
    <w:rsid w:val="00443348"/>
    <w:rPr>
      <w:rFonts w:ascii="Calibri" w:eastAsia="Calibri" w:hAnsi="Calibri" w:cs="Times New Roman"/>
      <w:lang w:val="it-IT"/>
    </w:rPr>
  </w:style>
  <w:style w:type="paragraph" w:styleId="Rodap">
    <w:name w:val="footer"/>
    <w:basedOn w:val="Normal"/>
    <w:link w:val="RodapCarter"/>
    <w:uiPriority w:val="99"/>
    <w:unhideWhenUsed/>
    <w:rsid w:val="00443348"/>
    <w:pPr>
      <w:tabs>
        <w:tab w:val="center" w:pos="4252"/>
        <w:tab w:val="right" w:pos="8504"/>
      </w:tabs>
    </w:pPr>
  </w:style>
  <w:style w:type="paragraph" w:styleId="Legenda">
    <w:name w:val="caption"/>
    <w:basedOn w:val="Normal"/>
    <w:next w:val="Normal"/>
    <w:uiPriority w:val="35"/>
    <w:semiHidden/>
    <w:unhideWhenUsed/>
    <w:qFormat/>
    <w:rsid w:val="00443348"/>
    <w:rPr>
      <w:b/>
      <w:bCs/>
      <w:sz w:val="20"/>
      <w:szCs w:val="20"/>
    </w:rPr>
  </w:style>
  <w:style w:type="paragraph" w:styleId="Textodenotadefim">
    <w:name w:val="endnote text"/>
    <w:basedOn w:val="Normal"/>
    <w:link w:val="TextodenotadefimCarter"/>
    <w:uiPriority w:val="99"/>
    <w:semiHidden/>
    <w:unhideWhenUsed/>
    <w:rsid w:val="00443348"/>
    <w:rPr>
      <w:sz w:val="20"/>
      <w:szCs w:val="20"/>
    </w:rPr>
  </w:style>
  <w:style w:type="character" w:customStyle="1" w:styleId="TextodenotadefimCarter">
    <w:name w:val="Texto de nota de fim Caráter"/>
    <w:basedOn w:val="Tipodeletrapredefinidodopargrafo"/>
    <w:link w:val="Textodenotadefim"/>
    <w:uiPriority w:val="99"/>
    <w:semiHidden/>
    <w:rsid w:val="00443348"/>
    <w:rPr>
      <w:rFonts w:ascii="Calibri" w:eastAsia="Calibri" w:hAnsi="Calibri" w:cs="Times New Roman"/>
      <w:sz w:val="20"/>
      <w:szCs w:val="20"/>
      <w:lang w:val="it-IT"/>
    </w:rPr>
  </w:style>
  <w:style w:type="character" w:customStyle="1" w:styleId="AssuntodecomentrioCarter">
    <w:name w:val="Assunto de comentário Caráter"/>
    <w:basedOn w:val="TextodecomentrioCarter"/>
    <w:link w:val="Assuntodecomentrio"/>
    <w:uiPriority w:val="99"/>
    <w:semiHidden/>
    <w:rsid w:val="00443348"/>
    <w:rPr>
      <w:rFonts w:ascii="Calibri" w:eastAsia="Calibri" w:hAnsi="Calibri" w:cs="Times New Roman"/>
      <w:b/>
      <w:bCs/>
      <w:sz w:val="20"/>
      <w:szCs w:val="20"/>
      <w:lang w:val="it-IT"/>
    </w:rPr>
  </w:style>
  <w:style w:type="paragraph" w:styleId="Assuntodecomentrio">
    <w:name w:val="annotation subject"/>
    <w:basedOn w:val="Textodecomentrio"/>
    <w:next w:val="Textodecomentrio"/>
    <w:link w:val="AssuntodecomentrioCarter"/>
    <w:uiPriority w:val="99"/>
    <w:semiHidden/>
    <w:unhideWhenUsed/>
    <w:rsid w:val="00443348"/>
    <w:rPr>
      <w:b/>
      <w:bCs/>
    </w:rPr>
  </w:style>
  <w:style w:type="paragraph" w:styleId="Textodebalo">
    <w:name w:val="Balloon Text"/>
    <w:basedOn w:val="Normal"/>
    <w:link w:val="TextodebaloCarter"/>
    <w:uiPriority w:val="99"/>
    <w:semiHidden/>
    <w:unhideWhenUsed/>
    <w:rsid w:val="00443348"/>
    <w:rPr>
      <w:rFonts w:ascii="Tahoma" w:hAnsi="Tahoma"/>
      <w:sz w:val="16"/>
      <w:szCs w:val="16"/>
    </w:rPr>
  </w:style>
  <w:style w:type="character" w:customStyle="1" w:styleId="TextodebaloCarter">
    <w:name w:val="Texto de balão Caráter"/>
    <w:basedOn w:val="Tipodeletrapredefinidodopargrafo"/>
    <w:link w:val="Textodebalo"/>
    <w:uiPriority w:val="99"/>
    <w:semiHidden/>
    <w:rsid w:val="00443348"/>
    <w:rPr>
      <w:rFonts w:ascii="Tahoma" w:eastAsia="Calibri" w:hAnsi="Tahoma" w:cs="Times New Roman"/>
      <w:sz w:val="16"/>
      <w:szCs w:val="16"/>
      <w:lang w:val="it-IT"/>
    </w:rPr>
  </w:style>
  <w:style w:type="paragraph" w:styleId="SemEspaamento">
    <w:name w:val="No Spacing"/>
    <w:uiPriority w:val="1"/>
    <w:qFormat/>
    <w:rsid w:val="00443348"/>
    <w:pPr>
      <w:spacing w:after="0" w:line="240" w:lineRule="auto"/>
    </w:pPr>
    <w:rPr>
      <w:rFonts w:ascii="Calibri" w:eastAsia="Calibri" w:hAnsi="Calibri" w:cs="Times New Roman"/>
      <w:lang w:val="it-IT"/>
    </w:rPr>
  </w:style>
  <w:style w:type="paragraph" w:styleId="PargrafodaLista">
    <w:name w:val="List Paragraph"/>
    <w:basedOn w:val="Normal"/>
    <w:uiPriority w:val="34"/>
    <w:qFormat/>
    <w:rsid w:val="00443348"/>
    <w:pPr>
      <w:spacing w:line="360" w:lineRule="auto"/>
      <w:ind w:left="720" w:firstLine="340"/>
      <w:contextualSpacing/>
      <w:jc w:val="both"/>
    </w:pPr>
  </w:style>
  <w:style w:type="character" w:styleId="Refdenotaderodap">
    <w:name w:val="footnote reference"/>
    <w:uiPriority w:val="99"/>
    <w:unhideWhenUsed/>
    <w:rsid w:val="00443348"/>
    <w:rPr>
      <w:vertAlign w:val="superscript"/>
    </w:rPr>
  </w:style>
  <w:style w:type="character" w:styleId="Refdecomentrio">
    <w:name w:val="annotation reference"/>
    <w:uiPriority w:val="99"/>
    <w:semiHidden/>
    <w:unhideWhenUsed/>
    <w:rsid w:val="00443348"/>
    <w:rPr>
      <w:sz w:val="16"/>
      <w:szCs w:val="16"/>
    </w:rPr>
  </w:style>
  <w:style w:type="character" w:styleId="Refdenotadefim">
    <w:name w:val="endnote reference"/>
    <w:uiPriority w:val="99"/>
    <w:semiHidden/>
    <w:unhideWhenUsed/>
    <w:rsid w:val="00443348"/>
    <w:rPr>
      <w:vertAlign w:val="superscript"/>
    </w:rPr>
  </w:style>
  <w:style w:type="character" w:customStyle="1" w:styleId="font61">
    <w:name w:val="font61"/>
    <w:rsid w:val="00443348"/>
    <w:rPr>
      <w:rFonts w:ascii="Calibri" w:hAnsi="Calibri" w:cs="Calibri" w:hint="default"/>
      <w:b w:val="0"/>
      <w:bCs w:val="0"/>
      <w:i w:val="0"/>
      <w:iCs w:val="0"/>
      <w:strike w:val="0"/>
      <w:dstrike w:val="0"/>
      <w:color w:val="000000"/>
      <w:sz w:val="22"/>
      <w:szCs w:val="22"/>
      <w:u w:val="none"/>
      <w:effect w:val="none"/>
    </w:rPr>
  </w:style>
  <w:style w:type="character" w:customStyle="1" w:styleId="font231">
    <w:name w:val="font231"/>
    <w:rsid w:val="00443348"/>
    <w:rPr>
      <w:rFonts w:ascii="Calibri" w:hAnsi="Calibri" w:cs="Calibri" w:hint="default"/>
      <w:b w:val="0"/>
      <w:bCs w:val="0"/>
      <w:i w:val="0"/>
      <w:iCs w:val="0"/>
      <w:strike w:val="0"/>
      <w:dstrike w:val="0"/>
      <w:color w:val="000000"/>
      <w:sz w:val="22"/>
      <w:szCs w:val="22"/>
      <w:u w:val="none"/>
      <w:effect w:val="none"/>
    </w:rPr>
  </w:style>
  <w:style w:type="character" w:customStyle="1" w:styleId="font221">
    <w:name w:val="font221"/>
    <w:rsid w:val="00443348"/>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rsid w:val="00443348"/>
    <w:rPr>
      <w:rFonts w:ascii="Calibri" w:hAnsi="Calibri" w:cs="Calibri" w:hint="default"/>
      <w:b w:val="0"/>
      <w:bCs w:val="0"/>
      <w:i w:val="0"/>
      <w:iCs w:val="0"/>
      <w:strike w:val="0"/>
      <w:dstrike w:val="0"/>
      <w:color w:val="000000"/>
      <w:sz w:val="22"/>
      <w:szCs w:val="22"/>
      <w:u w:val="none"/>
      <w:effect w:val="none"/>
    </w:rPr>
  </w:style>
  <w:style w:type="character" w:styleId="MenoNoResolvida">
    <w:name w:val="Unresolved Mention"/>
    <w:basedOn w:val="Tipodeletrapredefinidodopargrafo"/>
    <w:uiPriority w:val="99"/>
    <w:semiHidden/>
    <w:unhideWhenUsed/>
    <w:rsid w:val="00D350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689">
      <w:bodyDiv w:val="1"/>
      <w:marLeft w:val="0"/>
      <w:marRight w:val="0"/>
      <w:marTop w:val="0"/>
      <w:marBottom w:val="0"/>
      <w:divBdr>
        <w:top w:val="none" w:sz="0" w:space="0" w:color="auto"/>
        <w:left w:val="none" w:sz="0" w:space="0" w:color="auto"/>
        <w:bottom w:val="none" w:sz="0" w:space="0" w:color="auto"/>
        <w:right w:val="none" w:sz="0" w:space="0" w:color="auto"/>
      </w:divBdr>
    </w:div>
    <w:div w:id="59377419">
      <w:bodyDiv w:val="1"/>
      <w:marLeft w:val="0"/>
      <w:marRight w:val="0"/>
      <w:marTop w:val="0"/>
      <w:marBottom w:val="0"/>
      <w:divBdr>
        <w:top w:val="none" w:sz="0" w:space="0" w:color="auto"/>
        <w:left w:val="none" w:sz="0" w:space="0" w:color="auto"/>
        <w:bottom w:val="none" w:sz="0" w:space="0" w:color="auto"/>
        <w:right w:val="none" w:sz="0" w:space="0" w:color="auto"/>
      </w:divBdr>
    </w:div>
    <w:div w:id="59987136">
      <w:bodyDiv w:val="1"/>
      <w:marLeft w:val="0"/>
      <w:marRight w:val="0"/>
      <w:marTop w:val="0"/>
      <w:marBottom w:val="0"/>
      <w:divBdr>
        <w:top w:val="none" w:sz="0" w:space="0" w:color="auto"/>
        <w:left w:val="none" w:sz="0" w:space="0" w:color="auto"/>
        <w:bottom w:val="none" w:sz="0" w:space="0" w:color="auto"/>
        <w:right w:val="none" w:sz="0" w:space="0" w:color="auto"/>
      </w:divBdr>
    </w:div>
    <w:div w:id="60688100">
      <w:bodyDiv w:val="1"/>
      <w:marLeft w:val="0"/>
      <w:marRight w:val="0"/>
      <w:marTop w:val="0"/>
      <w:marBottom w:val="0"/>
      <w:divBdr>
        <w:top w:val="none" w:sz="0" w:space="0" w:color="auto"/>
        <w:left w:val="none" w:sz="0" w:space="0" w:color="auto"/>
        <w:bottom w:val="none" w:sz="0" w:space="0" w:color="auto"/>
        <w:right w:val="none" w:sz="0" w:space="0" w:color="auto"/>
      </w:divBdr>
    </w:div>
    <w:div w:id="68695947">
      <w:bodyDiv w:val="1"/>
      <w:marLeft w:val="0"/>
      <w:marRight w:val="0"/>
      <w:marTop w:val="0"/>
      <w:marBottom w:val="0"/>
      <w:divBdr>
        <w:top w:val="none" w:sz="0" w:space="0" w:color="auto"/>
        <w:left w:val="none" w:sz="0" w:space="0" w:color="auto"/>
        <w:bottom w:val="none" w:sz="0" w:space="0" w:color="auto"/>
        <w:right w:val="none" w:sz="0" w:space="0" w:color="auto"/>
      </w:divBdr>
    </w:div>
    <w:div w:id="101583214">
      <w:bodyDiv w:val="1"/>
      <w:marLeft w:val="0"/>
      <w:marRight w:val="0"/>
      <w:marTop w:val="0"/>
      <w:marBottom w:val="0"/>
      <w:divBdr>
        <w:top w:val="none" w:sz="0" w:space="0" w:color="auto"/>
        <w:left w:val="none" w:sz="0" w:space="0" w:color="auto"/>
        <w:bottom w:val="none" w:sz="0" w:space="0" w:color="auto"/>
        <w:right w:val="none" w:sz="0" w:space="0" w:color="auto"/>
      </w:divBdr>
    </w:div>
    <w:div w:id="111560419">
      <w:bodyDiv w:val="1"/>
      <w:marLeft w:val="0"/>
      <w:marRight w:val="0"/>
      <w:marTop w:val="0"/>
      <w:marBottom w:val="0"/>
      <w:divBdr>
        <w:top w:val="none" w:sz="0" w:space="0" w:color="auto"/>
        <w:left w:val="none" w:sz="0" w:space="0" w:color="auto"/>
        <w:bottom w:val="none" w:sz="0" w:space="0" w:color="auto"/>
        <w:right w:val="none" w:sz="0" w:space="0" w:color="auto"/>
      </w:divBdr>
    </w:div>
    <w:div w:id="131220640">
      <w:bodyDiv w:val="1"/>
      <w:marLeft w:val="0"/>
      <w:marRight w:val="0"/>
      <w:marTop w:val="0"/>
      <w:marBottom w:val="0"/>
      <w:divBdr>
        <w:top w:val="none" w:sz="0" w:space="0" w:color="auto"/>
        <w:left w:val="none" w:sz="0" w:space="0" w:color="auto"/>
        <w:bottom w:val="none" w:sz="0" w:space="0" w:color="auto"/>
        <w:right w:val="none" w:sz="0" w:space="0" w:color="auto"/>
      </w:divBdr>
    </w:div>
    <w:div w:id="140005977">
      <w:bodyDiv w:val="1"/>
      <w:marLeft w:val="0"/>
      <w:marRight w:val="0"/>
      <w:marTop w:val="0"/>
      <w:marBottom w:val="0"/>
      <w:divBdr>
        <w:top w:val="none" w:sz="0" w:space="0" w:color="auto"/>
        <w:left w:val="none" w:sz="0" w:space="0" w:color="auto"/>
        <w:bottom w:val="none" w:sz="0" w:space="0" w:color="auto"/>
        <w:right w:val="none" w:sz="0" w:space="0" w:color="auto"/>
      </w:divBdr>
    </w:div>
    <w:div w:id="168373447">
      <w:bodyDiv w:val="1"/>
      <w:marLeft w:val="0"/>
      <w:marRight w:val="0"/>
      <w:marTop w:val="0"/>
      <w:marBottom w:val="0"/>
      <w:divBdr>
        <w:top w:val="none" w:sz="0" w:space="0" w:color="auto"/>
        <w:left w:val="none" w:sz="0" w:space="0" w:color="auto"/>
        <w:bottom w:val="none" w:sz="0" w:space="0" w:color="auto"/>
        <w:right w:val="none" w:sz="0" w:space="0" w:color="auto"/>
      </w:divBdr>
    </w:div>
    <w:div w:id="197667411">
      <w:bodyDiv w:val="1"/>
      <w:marLeft w:val="0"/>
      <w:marRight w:val="0"/>
      <w:marTop w:val="0"/>
      <w:marBottom w:val="0"/>
      <w:divBdr>
        <w:top w:val="none" w:sz="0" w:space="0" w:color="auto"/>
        <w:left w:val="none" w:sz="0" w:space="0" w:color="auto"/>
        <w:bottom w:val="none" w:sz="0" w:space="0" w:color="auto"/>
        <w:right w:val="none" w:sz="0" w:space="0" w:color="auto"/>
      </w:divBdr>
    </w:div>
    <w:div w:id="225995251">
      <w:bodyDiv w:val="1"/>
      <w:marLeft w:val="0"/>
      <w:marRight w:val="0"/>
      <w:marTop w:val="0"/>
      <w:marBottom w:val="0"/>
      <w:divBdr>
        <w:top w:val="none" w:sz="0" w:space="0" w:color="auto"/>
        <w:left w:val="none" w:sz="0" w:space="0" w:color="auto"/>
        <w:bottom w:val="none" w:sz="0" w:space="0" w:color="auto"/>
        <w:right w:val="none" w:sz="0" w:space="0" w:color="auto"/>
      </w:divBdr>
    </w:div>
    <w:div w:id="273369412">
      <w:bodyDiv w:val="1"/>
      <w:marLeft w:val="0"/>
      <w:marRight w:val="0"/>
      <w:marTop w:val="0"/>
      <w:marBottom w:val="0"/>
      <w:divBdr>
        <w:top w:val="none" w:sz="0" w:space="0" w:color="auto"/>
        <w:left w:val="none" w:sz="0" w:space="0" w:color="auto"/>
        <w:bottom w:val="none" w:sz="0" w:space="0" w:color="auto"/>
        <w:right w:val="none" w:sz="0" w:space="0" w:color="auto"/>
      </w:divBdr>
    </w:div>
    <w:div w:id="319238839">
      <w:bodyDiv w:val="1"/>
      <w:marLeft w:val="0"/>
      <w:marRight w:val="0"/>
      <w:marTop w:val="0"/>
      <w:marBottom w:val="0"/>
      <w:divBdr>
        <w:top w:val="none" w:sz="0" w:space="0" w:color="auto"/>
        <w:left w:val="none" w:sz="0" w:space="0" w:color="auto"/>
        <w:bottom w:val="none" w:sz="0" w:space="0" w:color="auto"/>
        <w:right w:val="none" w:sz="0" w:space="0" w:color="auto"/>
      </w:divBdr>
    </w:div>
    <w:div w:id="353700555">
      <w:bodyDiv w:val="1"/>
      <w:marLeft w:val="0"/>
      <w:marRight w:val="0"/>
      <w:marTop w:val="0"/>
      <w:marBottom w:val="0"/>
      <w:divBdr>
        <w:top w:val="none" w:sz="0" w:space="0" w:color="auto"/>
        <w:left w:val="none" w:sz="0" w:space="0" w:color="auto"/>
        <w:bottom w:val="none" w:sz="0" w:space="0" w:color="auto"/>
        <w:right w:val="none" w:sz="0" w:space="0" w:color="auto"/>
      </w:divBdr>
    </w:div>
    <w:div w:id="405613997">
      <w:bodyDiv w:val="1"/>
      <w:marLeft w:val="0"/>
      <w:marRight w:val="0"/>
      <w:marTop w:val="0"/>
      <w:marBottom w:val="0"/>
      <w:divBdr>
        <w:top w:val="none" w:sz="0" w:space="0" w:color="auto"/>
        <w:left w:val="none" w:sz="0" w:space="0" w:color="auto"/>
        <w:bottom w:val="none" w:sz="0" w:space="0" w:color="auto"/>
        <w:right w:val="none" w:sz="0" w:space="0" w:color="auto"/>
      </w:divBdr>
    </w:div>
    <w:div w:id="406457413">
      <w:bodyDiv w:val="1"/>
      <w:marLeft w:val="0"/>
      <w:marRight w:val="0"/>
      <w:marTop w:val="0"/>
      <w:marBottom w:val="0"/>
      <w:divBdr>
        <w:top w:val="none" w:sz="0" w:space="0" w:color="auto"/>
        <w:left w:val="none" w:sz="0" w:space="0" w:color="auto"/>
        <w:bottom w:val="none" w:sz="0" w:space="0" w:color="auto"/>
        <w:right w:val="none" w:sz="0" w:space="0" w:color="auto"/>
      </w:divBdr>
    </w:div>
    <w:div w:id="436869530">
      <w:bodyDiv w:val="1"/>
      <w:marLeft w:val="0"/>
      <w:marRight w:val="0"/>
      <w:marTop w:val="0"/>
      <w:marBottom w:val="0"/>
      <w:divBdr>
        <w:top w:val="none" w:sz="0" w:space="0" w:color="auto"/>
        <w:left w:val="none" w:sz="0" w:space="0" w:color="auto"/>
        <w:bottom w:val="none" w:sz="0" w:space="0" w:color="auto"/>
        <w:right w:val="none" w:sz="0" w:space="0" w:color="auto"/>
      </w:divBdr>
    </w:div>
    <w:div w:id="446393479">
      <w:bodyDiv w:val="1"/>
      <w:marLeft w:val="0"/>
      <w:marRight w:val="0"/>
      <w:marTop w:val="0"/>
      <w:marBottom w:val="0"/>
      <w:divBdr>
        <w:top w:val="none" w:sz="0" w:space="0" w:color="auto"/>
        <w:left w:val="none" w:sz="0" w:space="0" w:color="auto"/>
        <w:bottom w:val="none" w:sz="0" w:space="0" w:color="auto"/>
        <w:right w:val="none" w:sz="0" w:space="0" w:color="auto"/>
      </w:divBdr>
    </w:div>
    <w:div w:id="449518587">
      <w:bodyDiv w:val="1"/>
      <w:marLeft w:val="0"/>
      <w:marRight w:val="0"/>
      <w:marTop w:val="0"/>
      <w:marBottom w:val="0"/>
      <w:divBdr>
        <w:top w:val="none" w:sz="0" w:space="0" w:color="auto"/>
        <w:left w:val="none" w:sz="0" w:space="0" w:color="auto"/>
        <w:bottom w:val="none" w:sz="0" w:space="0" w:color="auto"/>
        <w:right w:val="none" w:sz="0" w:space="0" w:color="auto"/>
      </w:divBdr>
    </w:div>
    <w:div w:id="495725562">
      <w:bodyDiv w:val="1"/>
      <w:marLeft w:val="0"/>
      <w:marRight w:val="0"/>
      <w:marTop w:val="0"/>
      <w:marBottom w:val="0"/>
      <w:divBdr>
        <w:top w:val="none" w:sz="0" w:space="0" w:color="auto"/>
        <w:left w:val="none" w:sz="0" w:space="0" w:color="auto"/>
        <w:bottom w:val="none" w:sz="0" w:space="0" w:color="auto"/>
        <w:right w:val="none" w:sz="0" w:space="0" w:color="auto"/>
      </w:divBdr>
    </w:div>
    <w:div w:id="504903780">
      <w:bodyDiv w:val="1"/>
      <w:marLeft w:val="0"/>
      <w:marRight w:val="0"/>
      <w:marTop w:val="0"/>
      <w:marBottom w:val="0"/>
      <w:divBdr>
        <w:top w:val="none" w:sz="0" w:space="0" w:color="auto"/>
        <w:left w:val="none" w:sz="0" w:space="0" w:color="auto"/>
        <w:bottom w:val="none" w:sz="0" w:space="0" w:color="auto"/>
        <w:right w:val="none" w:sz="0" w:space="0" w:color="auto"/>
      </w:divBdr>
    </w:div>
    <w:div w:id="580213562">
      <w:bodyDiv w:val="1"/>
      <w:marLeft w:val="0"/>
      <w:marRight w:val="0"/>
      <w:marTop w:val="0"/>
      <w:marBottom w:val="0"/>
      <w:divBdr>
        <w:top w:val="none" w:sz="0" w:space="0" w:color="auto"/>
        <w:left w:val="none" w:sz="0" w:space="0" w:color="auto"/>
        <w:bottom w:val="none" w:sz="0" w:space="0" w:color="auto"/>
        <w:right w:val="none" w:sz="0" w:space="0" w:color="auto"/>
      </w:divBdr>
    </w:div>
    <w:div w:id="581840506">
      <w:bodyDiv w:val="1"/>
      <w:marLeft w:val="0"/>
      <w:marRight w:val="0"/>
      <w:marTop w:val="0"/>
      <w:marBottom w:val="0"/>
      <w:divBdr>
        <w:top w:val="none" w:sz="0" w:space="0" w:color="auto"/>
        <w:left w:val="none" w:sz="0" w:space="0" w:color="auto"/>
        <w:bottom w:val="none" w:sz="0" w:space="0" w:color="auto"/>
        <w:right w:val="none" w:sz="0" w:space="0" w:color="auto"/>
      </w:divBdr>
    </w:div>
    <w:div w:id="596602433">
      <w:bodyDiv w:val="1"/>
      <w:marLeft w:val="0"/>
      <w:marRight w:val="0"/>
      <w:marTop w:val="0"/>
      <w:marBottom w:val="0"/>
      <w:divBdr>
        <w:top w:val="none" w:sz="0" w:space="0" w:color="auto"/>
        <w:left w:val="none" w:sz="0" w:space="0" w:color="auto"/>
        <w:bottom w:val="none" w:sz="0" w:space="0" w:color="auto"/>
        <w:right w:val="none" w:sz="0" w:space="0" w:color="auto"/>
      </w:divBdr>
    </w:div>
    <w:div w:id="634261125">
      <w:bodyDiv w:val="1"/>
      <w:marLeft w:val="0"/>
      <w:marRight w:val="0"/>
      <w:marTop w:val="0"/>
      <w:marBottom w:val="0"/>
      <w:divBdr>
        <w:top w:val="none" w:sz="0" w:space="0" w:color="auto"/>
        <w:left w:val="none" w:sz="0" w:space="0" w:color="auto"/>
        <w:bottom w:val="none" w:sz="0" w:space="0" w:color="auto"/>
        <w:right w:val="none" w:sz="0" w:space="0" w:color="auto"/>
      </w:divBdr>
    </w:div>
    <w:div w:id="637612160">
      <w:bodyDiv w:val="1"/>
      <w:marLeft w:val="0"/>
      <w:marRight w:val="0"/>
      <w:marTop w:val="0"/>
      <w:marBottom w:val="0"/>
      <w:divBdr>
        <w:top w:val="none" w:sz="0" w:space="0" w:color="auto"/>
        <w:left w:val="none" w:sz="0" w:space="0" w:color="auto"/>
        <w:bottom w:val="none" w:sz="0" w:space="0" w:color="auto"/>
        <w:right w:val="none" w:sz="0" w:space="0" w:color="auto"/>
      </w:divBdr>
    </w:div>
    <w:div w:id="727724864">
      <w:bodyDiv w:val="1"/>
      <w:marLeft w:val="0"/>
      <w:marRight w:val="0"/>
      <w:marTop w:val="0"/>
      <w:marBottom w:val="0"/>
      <w:divBdr>
        <w:top w:val="none" w:sz="0" w:space="0" w:color="auto"/>
        <w:left w:val="none" w:sz="0" w:space="0" w:color="auto"/>
        <w:bottom w:val="none" w:sz="0" w:space="0" w:color="auto"/>
        <w:right w:val="none" w:sz="0" w:space="0" w:color="auto"/>
      </w:divBdr>
    </w:div>
    <w:div w:id="776875908">
      <w:bodyDiv w:val="1"/>
      <w:marLeft w:val="0"/>
      <w:marRight w:val="0"/>
      <w:marTop w:val="0"/>
      <w:marBottom w:val="0"/>
      <w:divBdr>
        <w:top w:val="none" w:sz="0" w:space="0" w:color="auto"/>
        <w:left w:val="none" w:sz="0" w:space="0" w:color="auto"/>
        <w:bottom w:val="none" w:sz="0" w:space="0" w:color="auto"/>
        <w:right w:val="none" w:sz="0" w:space="0" w:color="auto"/>
      </w:divBdr>
    </w:div>
    <w:div w:id="804782783">
      <w:bodyDiv w:val="1"/>
      <w:marLeft w:val="0"/>
      <w:marRight w:val="0"/>
      <w:marTop w:val="0"/>
      <w:marBottom w:val="0"/>
      <w:divBdr>
        <w:top w:val="none" w:sz="0" w:space="0" w:color="auto"/>
        <w:left w:val="none" w:sz="0" w:space="0" w:color="auto"/>
        <w:bottom w:val="none" w:sz="0" w:space="0" w:color="auto"/>
        <w:right w:val="none" w:sz="0" w:space="0" w:color="auto"/>
      </w:divBdr>
    </w:div>
    <w:div w:id="883251490">
      <w:bodyDiv w:val="1"/>
      <w:marLeft w:val="0"/>
      <w:marRight w:val="0"/>
      <w:marTop w:val="0"/>
      <w:marBottom w:val="0"/>
      <w:divBdr>
        <w:top w:val="none" w:sz="0" w:space="0" w:color="auto"/>
        <w:left w:val="none" w:sz="0" w:space="0" w:color="auto"/>
        <w:bottom w:val="none" w:sz="0" w:space="0" w:color="auto"/>
        <w:right w:val="none" w:sz="0" w:space="0" w:color="auto"/>
      </w:divBdr>
    </w:div>
    <w:div w:id="883829855">
      <w:bodyDiv w:val="1"/>
      <w:marLeft w:val="0"/>
      <w:marRight w:val="0"/>
      <w:marTop w:val="0"/>
      <w:marBottom w:val="0"/>
      <w:divBdr>
        <w:top w:val="none" w:sz="0" w:space="0" w:color="auto"/>
        <w:left w:val="none" w:sz="0" w:space="0" w:color="auto"/>
        <w:bottom w:val="none" w:sz="0" w:space="0" w:color="auto"/>
        <w:right w:val="none" w:sz="0" w:space="0" w:color="auto"/>
      </w:divBdr>
    </w:div>
    <w:div w:id="908349359">
      <w:bodyDiv w:val="1"/>
      <w:marLeft w:val="0"/>
      <w:marRight w:val="0"/>
      <w:marTop w:val="0"/>
      <w:marBottom w:val="0"/>
      <w:divBdr>
        <w:top w:val="none" w:sz="0" w:space="0" w:color="auto"/>
        <w:left w:val="none" w:sz="0" w:space="0" w:color="auto"/>
        <w:bottom w:val="none" w:sz="0" w:space="0" w:color="auto"/>
        <w:right w:val="none" w:sz="0" w:space="0" w:color="auto"/>
      </w:divBdr>
    </w:div>
    <w:div w:id="915287093">
      <w:bodyDiv w:val="1"/>
      <w:marLeft w:val="0"/>
      <w:marRight w:val="0"/>
      <w:marTop w:val="0"/>
      <w:marBottom w:val="0"/>
      <w:divBdr>
        <w:top w:val="none" w:sz="0" w:space="0" w:color="auto"/>
        <w:left w:val="none" w:sz="0" w:space="0" w:color="auto"/>
        <w:bottom w:val="none" w:sz="0" w:space="0" w:color="auto"/>
        <w:right w:val="none" w:sz="0" w:space="0" w:color="auto"/>
      </w:divBdr>
    </w:div>
    <w:div w:id="923609116">
      <w:bodyDiv w:val="1"/>
      <w:marLeft w:val="0"/>
      <w:marRight w:val="0"/>
      <w:marTop w:val="0"/>
      <w:marBottom w:val="0"/>
      <w:divBdr>
        <w:top w:val="none" w:sz="0" w:space="0" w:color="auto"/>
        <w:left w:val="none" w:sz="0" w:space="0" w:color="auto"/>
        <w:bottom w:val="none" w:sz="0" w:space="0" w:color="auto"/>
        <w:right w:val="none" w:sz="0" w:space="0" w:color="auto"/>
      </w:divBdr>
    </w:div>
    <w:div w:id="933706525">
      <w:bodyDiv w:val="1"/>
      <w:marLeft w:val="0"/>
      <w:marRight w:val="0"/>
      <w:marTop w:val="0"/>
      <w:marBottom w:val="0"/>
      <w:divBdr>
        <w:top w:val="none" w:sz="0" w:space="0" w:color="auto"/>
        <w:left w:val="none" w:sz="0" w:space="0" w:color="auto"/>
        <w:bottom w:val="none" w:sz="0" w:space="0" w:color="auto"/>
        <w:right w:val="none" w:sz="0" w:space="0" w:color="auto"/>
      </w:divBdr>
    </w:div>
    <w:div w:id="947807854">
      <w:bodyDiv w:val="1"/>
      <w:marLeft w:val="0"/>
      <w:marRight w:val="0"/>
      <w:marTop w:val="0"/>
      <w:marBottom w:val="0"/>
      <w:divBdr>
        <w:top w:val="none" w:sz="0" w:space="0" w:color="auto"/>
        <w:left w:val="none" w:sz="0" w:space="0" w:color="auto"/>
        <w:bottom w:val="none" w:sz="0" w:space="0" w:color="auto"/>
        <w:right w:val="none" w:sz="0" w:space="0" w:color="auto"/>
      </w:divBdr>
    </w:div>
    <w:div w:id="988822233">
      <w:bodyDiv w:val="1"/>
      <w:marLeft w:val="0"/>
      <w:marRight w:val="0"/>
      <w:marTop w:val="0"/>
      <w:marBottom w:val="0"/>
      <w:divBdr>
        <w:top w:val="none" w:sz="0" w:space="0" w:color="auto"/>
        <w:left w:val="none" w:sz="0" w:space="0" w:color="auto"/>
        <w:bottom w:val="none" w:sz="0" w:space="0" w:color="auto"/>
        <w:right w:val="none" w:sz="0" w:space="0" w:color="auto"/>
      </w:divBdr>
    </w:div>
    <w:div w:id="1028065232">
      <w:bodyDiv w:val="1"/>
      <w:marLeft w:val="0"/>
      <w:marRight w:val="0"/>
      <w:marTop w:val="0"/>
      <w:marBottom w:val="0"/>
      <w:divBdr>
        <w:top w:val="none" w:sz="0" w:space="0" w:color="auto"/>
        <w:left w:val="none" w:sz="0" w:space="0" w:color="auto"/>
        <w:bottom w:val="none" w:sz="0" w:space="0" w:color="auto"/>
        <w:right w:val="none" w:sz="0" w:space="0" w:color="auto"/>
      </w:divBdr>
    </w:div>
    <w:div w:id="1076123590">
      <w:bodyDiv w:val="1"/>
      <w:marLeft w:val="0"/>
      <w:marRight w:val="0"/>
      <w:marTop w:val="0"/>
      <w:marBottom w:val="0"/>
      <w:divBdr>
        <w:top w:val="none" w:sz="0" w:space="0" w:color="auto"/>
        <w:left w:val="none" w:sz="0" w:space="0" w:color="auto"/>
        <w:bottom w:val="none" w:sz="0" w:space="0" w:color="auto"/>
        <w:right w:val="none" w:sz="0" w:space="0" w:color="auto"/>
      </w:divBdr>
    </w:div>
    <w:div w:id="1106926597">
      <w:bodyDiv w:val="1"/>
      <w:marLeft w:val="0"/>
      <w:marRight w:val="0"/>
      <w:marTop w:val="0"/>
      <w:marBottom w:val="0"/>
      <w:divBdr>
        <w:top w:val="none" w:sz="0" w:space="0" w:color="auto"/>
        <w:left w:val="none" w:sz="0" w:space="0" w:color="auto"/>
        <w:bottom w:val="none" w:sz="0" w:space="0" w:color="auto"/>
        <w:right w:val="none" w:sz="0" w:space="0" w:color="auto"/>
      </w:divBdr>
    </w:div>
    <w:div w:id="1126507225">
      <w:bodyDiv w:val="1"/>
      <w:marLeft w:val="0"/>
      <w:marRight w:val="0"/>
      <w:marTop w:val="0"/>
      <w:marBottom w:val="0"/>
      <w:divBdr>
        <w:top w:val="none" w:sz="0" w:space="0" w:color="auto"/>
        <w:left w:val="none" w:sz="0" w:space="0" w:color="auto"/>
        <w:bottom w:val="none" w:sz="0" w:space="0" w:color="auto"/>
        <w:right w:val="none" w:sz="0" w:space="0" w:color="auto"/>
      </w:divBdr>
    </w:div>
    <w:div w:id="1139616592">
      <w:bodyDiv w:val="1"/>
      <w:marLeft w:val="0"/>
      <w:marRight w:val="0"/>
      <w:marTop w:val="0"/>
      <w:marBottom w:val="0"/>
      <w:divBdr>
        <w:top w:val="none" w:sz="0" w:space="0" w:color="auto"/>
        <w:left w:val="none" w:sz="0" w:space="0" w:color="auto"/>
        <w:bottom w:val="none" w:sz="0" w:space="0" w:color="auto"/>
        <w:right w:val="none" w:sz="0" w:space="0" w:color="auto"/>
      </w:divBdr>
    </w:div>
    <w:div w:id="1149446357">
      <w:bodyDiv w:val="1"/>
      <w:marLeft w:val="0"/>
      <w:marRight w:val="0"/>
      <w:marTop w:val="0"/>
      <w:marBottom w:val="0"/>
      <w:divBdr>
        <w:top w:val="none" w:sz="0" w:space="0" w:color="auto"/>
        <w:left w:val="none" w:sz="0" w:space="0" w:color="auto"/>
        <w:bottom w:val="none" w:sz="0" w:space="0" w:color="auto"/>
        <w:right w:val="none" w:sz="0" w:space="0" w:color="auto"/>
      </w:divBdr>
    </w:div>
    <w:div w:id="1156261067">
      <w:bodyDiv w:val="1"/>
      <w:marLeft w:val="0"/>
      <w:marRight w:val="0"/>
      <w:marTop w:val="0"/>
      <w:marBottom w:val="0"/>
      <w:divBdr>
        <w:top w:val="none" w:sz="0" w:space="0" w:color="auto"/>
        <w:left w:val="none" w:sz="0" w:space="0" w:color="auto"/>
        <w:bottom w:val="none" w:sz="0" w:space="0" w:color="auto"/>
        <w:right w:val="none" w:sz="0" w:space="0" w:color="auto"/>
      </w:divBdr>
    </w:div>
    <w:div w:id="1211651441">
      <w:bodyDiv w:val="1"/>
      <w:marLeft w:val="0"/>
      <w:marRight w:val="0"/>
      <w:marTop w:val="0"/>
      <w:marBottom w:val="0"/>
      <w:divBdr>
        <w:top w:val="none" w:sz="0" w:space="0" w:color="auto"/>
        <w:left w:val="none" w:sz="0" w:space="0" w:color="auto"/>
        <w:bottom w:val="none" w:sz="0" w:space="0" w:color="auto"/>
        <w:right w:val="none" w:sz="0" w:space="0" w:color="auto"/>
      </w:divBdr>
    </w:div>
    <w:div w:id="1224024104">
      <w:bodyDiv w:val="1"/>
      <w:marLeft w:val="0"/>
      <w:marRight w:val="0"/>
      <w:marTop w:val="0"/>
      <w:marBottom w:val="0"/>
      <w:divBdr>
        <w:top w:val="none" w:sz="0" w:space="0" w:color="auto"/>
        <w:left w:val="none" w:sz="0" w:space="0" w:color="auto"/>
        <w:bottom w:val="none" w:sz="0" w:space="0" w:color="auto"/>
        <w:right w:val="none" w:sz="0" w:space="0" w:color="auto"/>
      </w:divBdr>
    </w:div>
    <w:div w:id="1229069734">
      <w:bodyDiv w:val="1"/>
      <w:marLeft w:val="0"/>
      <w:marRight w:val="0"/>
      <w:marTop w:val="0"/>
      <w:marBottom w:val="0"/>
      <w:divBdr>
        <w:top w:val="none" w:sz="0" w:space="0" w:color="auto"/>
        <w:left w:val="none" w:sz="0" w:space="0" w:color="auto"/>
        <w:bottom w:val="none" w:sz="0" w:space="0" w:color="auto"/>
        <w:right w:val="none" w:sz="0" w:space="0" w:color="auto"/>
      </w:divBdr>
    </w:div>
    <w:div w:id="1269847560">
      <w:bodyDiv w:val="1"/>
      <w:marLeft w:val="0"/>
      <w:marRight w:val="0"/>
      <w:marTop w:val="0"/>
      <w:marBottom w:val="0"/>
      <w:divBdr>
        <w:top w:val="none" w:sz="0" w:space="0" w:color="auto"/>
        <w:left w:val="none" w:sz="0" w:space="0" w:color="auto"/>
        <w:bottom w:val="none" w:sz="0" w:space="0" w:color="auto"/>
        <w:right w:val="none" w:sz="0" w:space="0" w:color="auto"/>
      </w:divBdr>
    </w:div>
    <w:div w:id="1296713803">
      <w:bodyDiv w:val="1"/>
      <w:marLeft w:val="0"/>
      <w:marRight w:val="0"/>
      <w:marTop w:val="0"/>
      <w:marBottom w:val="0"/>
      <w:divBdr>
        <w:top w:val="none" w:sz="0" w:space="0" w:color="auto"/>
        <w:left w:val="none" w:sz="0" w:space="0" w:color="auto"/>
        <w:bottom w:val="none" w:sz="0" w:space="0" w:color="auto"/>
        <w:right w:val="none" w:sz="0" w:space="0" w:color="auto"/>
      </w:divBdr>
    </w:div>
    <w:div w:id="1312640933">
      <w:bodyDiv w:val="1"/>
      <w:marLeft w:val="0"/>
      <w:marRight w:val="0"/>
      <w:marTop w:val="0"/>
      <w:marBottom w:val="0"/>
      <w:divBdr>
        <w:top w:val="none" w:sz="0" w:space="0" w:color="auto"/>
        <w:left w:val="none" w:sz="0" w:space="0" w:color="auto"/>
        <w:bottom w:val="none" w:sz="0" w:space="0" w:color="auto"/>
        <w:right w:val="none" w:sz="0" w:space="0" w:color="auto"/>
      </w:divBdr>
    </w:div>
    <w:div w:id="1330015920">
      <w:bodyDiv w:val="1"/>
      <w:marLeft w:val="0"/>
      <w:marRight w:val="0"/>
      <w:marTop w:val="0"/>
      <w:marBottom w:val="0"/>
      <w:divBdr>
        <w:top w:val="none" w:sz="0" w:space="0" w:color="auto"/>
        <w:left w:val="none" w:sz="0" w:space="0" w:color="auto"/>
        <w:bottom w:val="none" w:sz="0" w:space="0" w:color="auto"/>
        <w:right w:val="none" w:sz="0" w:space="0" w:color="auto"/>
      </w:divBdr>
    </w:div>
    <w:div w:id="1363363027">
      <w:bodyDiv w:val="1"/>
      <w:marLeft w:val="0"/>
      <w:marRight w:val="0"/>
      <w:marTop w:val="0"/>
      <w:marBottom w:val="0"/>
      <w:divBdr>
        <w:top w:val="none" w:sz="0" w:space="0" w:color="auto"/>
        <w:left w:val="none" w:sz="0" w:space="0" w:color="auto"/>
        <w:bottom w:val="none" w:sz="0" w:space="0" w:color="auto"/>
        <w:right w:val="none" w:sz="0" w:space="0" w:color="auto"/>
      </w:divBdr>
    </w:div>
    <w:div w:id="1374228266">
      <w:bodyDiv w:val="1"/>
      <w:marLeft w:val="0"/>
      <w:marRight w:val="0"/>
      <w:marTop w:val="0"/>
      <w:marBottom w:val="0"/>
      <w:divBdr>
        <w:top w:val="none" w:sz="0" w:space="0" w:color="auto"/>
        <w:left w:val="none" w:sz="0" w:space="0" w:color="auto"/>
        <w:bottom w:val="none" w:sz="0" w:space="0" w:color="auto"/>
        <w:right w:val="none" w:sz="0" w:space="0" w:color="auto"/>
      </w:divBdr>
    </w:div>
    <w:div w:id="1402869279">
      <w:bodyDiv w:val="1"/>
      <w:marLeft w:val="0"/>
      <w:marRight w:val="0"/>
      <w:marTop w:val="0"/>
      <w:marBottom w:val="0"/>
      <w:divBdr>
        <w:top w:val="none" w:sz="0" w:space="0" w:color="auto"/>
        <w:left w:val="none" w:sz="0" w:space="0" w:color="auto"/>
        <w:bottom w:val="none" w:sz="0" w:space="0" w:color="auto"/>
        <w:right w:val="none" w:sz="0" w:space="0" w:color="auto"/>
      </w:divBdr>
    </w:div>
    <w:div w:id="1406222062">
      <w:bodyDiv w:val="1"/>
      <w:marLeft w:val="0"/>
      <w:marRight w:val="0"/>
      <w:marTop w:val="0"/>
      <w:marBottom w:val="0"/>
      <w:divBdr>
        <w:top w:val="none" w:sz="0" w:space="0" w:color="auto"/>
        <w:left w:val="none" w:sz="0" w:space="0" w:color="auto"/>
        <w:bottom w:val="none" w:sz="0" w:space="0" w:color="auto"/>
        <w:right w:val="none" w:sz="0" w:space="0" w:color="auto"/>
      </w:divBdr>
    </w:div>
    <w:div w:id="1420522885">
      <w:bodyDiv w:val="1"/>
      <w:marLeft w:val="0"/>
      <w:marRight w:val="0"/>
      <w:marTop w:val="0"/>
      <w:marBottom w:val="0"/>
      <w:divBdr>
        <w:top w:val="none" w:sz="0" w:space="0" w:color="auto"/>
        <w:left w:val="none" w:sz="0" w:space="0" w:color="auto"/>
        <w:bottom w:val="none" w:sz="0" w:space="0" w:color="auto"/>
        <w:right w:val="none" w:sz="0" w:space="0" w:color="auto"/>
      </w:divBdr>
    </w:div>
    <w:div w:id="1422677554">
      <w:bodyDiv w:val="1"/>
      <w:marLeft w:val="0"/>
      <w:marRight w:val="0"/>
      <w:marTop w:val="0"/>
      <w:marBottom w:val="0"/>
      <w:divBdr>
        <w:top w:val="none" w:sz="0" w:space="0" w:color="auto"/>
        <w:left w:val="none" w:sz="0" w:space="0" w:color="auto"/>
        <w:bottom w:val="none" w:sz="0" w:space="0" w:color="auto"/>
        <w:right w:val="none" w:sz="0" w:space="0" w:color="auto"/>
      </w:divBdr>
    </w:div>
    <w:div w:id="1449078735">
      <w:bodyDiv w:val="1"/>
      <w:marLeft w:val="0"/>
      <w:marRight w:val="0"/>
      <w:marTop w:val="0"/>
      <w:marBottom w:val="0"/>
      <w:divBdr>
        <w:top w:val="none" w:sz="0" w:space="0" w:color="auto"/>
        <w:left w:val="none" w:sz="0" w:space="0" w:color="auto"/>
        <w:bottom w:val="none" w:sz="0" w:space="0" w:color="auto"/>
        <w:right w:val="none" w:sz="0" w:space="0" w:color="auto"/>
      </w:divBdr>
    </w:div>
    <w:div w:id="1451902759">
      <w:bodyDiv w:val="1"/>
      <w:marLeft w:val="0"/>
      <w:marRight w:val="0"/>
      <w:marTop w:val="0"/>
      <w:marBottom w:val="0"/>
      <w:divBdr>
        <w:top w:val="none" w:sz="0" w:space="0" w:color="auto"/>
        <w:left w:val="none" w:sz="0" w:space="0" w:color="auto"/>
        <w:bottom w:val="none" w:sz="0" w:space="0" w:color="auto"/>
        <w:right w:val="none" w:sz="0" w:space="0" w:color="auto"/>
      </w:divBdr>
    </w:div>
    <w:div w:id="1484617052">
      <w:bodyDiv w:val="1"/>
      <w:marLeft w:val="0"/>
      <w:marRight w:val="0"/>
      <w:marTop w:val="0"/>
      <w:marBottom w:val="0"/>
      <w:divBdr>
        <w:top w:val="none" w:sz="0" w:space="0" w:color="auto"/>
        <w:left w:val="none" w:sz="0" w:space="0" w:color="auto"/>
        <w:bottom w:val="none" w:sz="0" w:space="0" w:color="auto"/>
        <w:right w:val="none" w:sz="0" w:space="0" w:color="auto"/>
      </w:divBdr>
    </w:div>
    <w:div w:id="1513108760">
      <w:bodyDiv w:val="1"/>
      <w:marLeft w:val="0"/>
      <w:marRight w:val="0"/>
      <w:marTop w:val="0"/>
      <w:marBottom w:val="0"/>
      <w:divBdr>
        <w:top w:val="none" w:sz="0" w:space="0" w:color="auto"/>
        <w:left w:val="none" w:sz="0" w:space="0" w:color="auto"/>
        <w:bottom w:val="none" w:sz="0" w:space="0" w:color="auto"/>
        <w:right w:val="none" w:sz="0" w:space="0" w:color="auto"/>
      </w:divBdr>
    </w:div>
    <w:div w:id="1515224316">
      <w:bodyDiv w:val="1"/>
      <w:marLeft w:val="0"/>
      <w:marRight w:val="0"/>
      <w:marTop w:val="0"/>
      <w:marBottom w:val="0"/>
      <w:divBdr>
        <w:top w:val="none" w:sz="0" w:space="0" w:color="auto"/>
        <w:left w:val="none" w:sz="0" w:space="0" w:color="auto"/>
        <w:bottom w:val="none" w:sz="0" w:space="0" w:color="auto"/>
        <w:right w:val="none" w:sz="0" w:space="0" w:color="auto"/>
      </w:divBdr>
    </w:div>
    <w:div w:id="1522013687">
      <w:bodyDiv w:val="1"/>
      <w:marLeft w:val="0"/>
      <w:marRight w:val="0"/>
      <w:marTop w:val="0"/>
      <w:marBottom w:val="0"/>
      <w:divBdr>
        <w:top w:val="none" w:sz="0" w:space="0" w:color="auto"/>
        <w:left w:val="none" w:sz="0" w:space="0" w:color="auto"/>
        <w:bottom w:val="none" w:sz="0" w:space="0" w:color="auto"/>
        <w:right w:val="none" w:sz="0" w:space="0" w:color="auto"/>
      </w:divBdr>
    </w:div>
    <w:div w:id="1539201430">
      <w:bodyDiv w:val="1"/>
      <w:marLeft w:val="0"/>
      <w:marRight w:val="0"/>
      <w:marTop w:val="0"/>
      <w:marBottom w:val="0"/>
      <w:divBdr>
        <w:top w:val="none" w:sz="0" w:space="0" w:color="auto"/>
        <w:left w:val="none" w:sz="0" w:space="0" w:color="auto"/>
        <w:bottom w:val="none" w:sz="0" w:space="0" w:color="auto"/>
        <w:right w:val="none" w:sz="0" w:space="0" w:color="auto"/>
      </w:divBdr>
    </w:div>
    <w:div w:id="1569921561">
      <w:bodyDiv w:val="1"/>
      <w:marLeft w:val="0"/>
      <w:marRight w:val="0"/>
      <w:marTop w:val="0"/>
      <w:marBottom w:val="0"/>
      <w:divBdr>
        <w:top w:val="none" w:sz="0" w:space="0" w:color="auto"/>
        <w:left w:val="none" w:sz="0" w:space="0" w:color="auto"/>
        <w:bottom w:val="none" w:sz="0" w:space="0" w:color="auto"/>
        <w:right w:val="none" w:sz="0" w:space="0" w:color="auto"/>
      </w:divBdr>
    </w:div>
    <w:div w:id="1592621810">
      <w:bodyDiv w:val="1"/>
      <w:marLeft w:val="0"/>
      <w:marRight w:val="0"/>
      <w:marTop w:val="0"/>
      <w:marBottom w:val="0"/>
      <w:divBdr>
        <w:top w:val="none" w:sz="0" w:space="0" w:color="auto"/>
        <w:left w:val="none" w:sz="0" w:space="0" w:color="auto"/>
        <w:bottom w:val="none" w:sz="0" w:space="0" w:color="auto"/>
        <w:right w:val="none" w:sz="0" w:space="0" w:color="auto"/>
      </w:divBdr>
    </w:div>
    <w:div w:id="1604876486">
      <w:bodyDiv w:val="1"/>
      <w:marLeft w:val="0"/>
      <w:marRight w:val="0"/>
      <w:marTop w:val="0"/>
      <w:marBottom w:val="0"/>
      <w:divBdr>
        <w:top w:val="none" w:sz="0" w:space="0" w:color="auto"/>
        <w:left w:val="none" w:sz="0" w:space="0" w:color="auto"/>
        <w:bottom w:val="none" w:sz="0" w:space="0" w:color="auto"/>
        <w:right w:val="none" w:sz="0" w:space="0" w:color="auto"/>
      </w:divBdr>
    </w:div>
    <w:div w:id="1625191803">
      <w:bodyDiv w:val="1"/>
      <w:marLeft w:val="0"/>
      <w:marRight w:val="0"/>
      <w:marTop w:val="0"/>
      <w:marBottom w:val="0"/>
      <w:divBdr>
        <w:top w:val="none" w:sz="0" w:space="0" w:color="auto"/>
        <w:left w:val="none" w:sz="0" w:space="0" w:color="auto"/>
        <w:bottom w:val="none" w:sz="0" w:space="0" w:color="auto"/>
        <w:right w:val="none" w:sz="0" w:space="0" w:color="auto"/>
      </w:divBdr>
    </w:div>
    <w:div w:id="1630167992">
      <w:bodyDiv w:val="1"/>
      <w:marLeft w:val="0"/>
      <w:marRight w:val="0"/>
      <w:marTop w:val="0"/>
      <w:marBottom w:val="0"/>
      <w:divBdr>
        <w:top w:val="none" w:sz="0" w:space="0" w:color="auto"/>
        <w:left w:val="none" w:sz="0" w:space="0" w:color="auto"/>
        <w:bottom w:val="none" w:sz="0" w:space="0" w:color="auto"/>
        <w:right w:val="none" w:sz="0" w:space="0" w:color="auto"/>
      </w:divBdr>
    </w:div>
    <w:div w:id="1668439358">
      <w:bodyDiv w:val="1"/>
      <w:marLeft w:val="0"/>
      <w:marRight w:val="0"/>
      <w:marTop w:val="0"/>
      <w:marBottom w:val="0"/>
      <w:divBdr>
        <w:top w:val="none" w:sz="0" w:space="0" w:color="auto"/>
        <w:left w:val="none" w:sz="0" w:space="0" w:color="auto"/>
        <w:bottom w:val="none" w:sz="0" w:space="0" w:color="auto"/>
        <w:right w:val="none" w:sz="0" w:space="0" w:color="auto"/>
      </w:divBdr>
    </w:div>
    <w:div w:id="1733388357">
      <w:bodyDiv w:val="1"/>
      <w:marLeft w:val="0"/>
      <w:marRight w:val="0"/>
      <w:marTop w:val="0"/>
      <w:marBottom w:val="0"/>
      <w:divBdr>
        <w:top w:val="none" w:sz="0" w:space="0" w:color="auto"/>
        <w:left w:val="none" w:sz="0" w:space="0" w:color="auto"/>
        <w:bottom w:val="none" w:sz="0" w:space="0" w:color="auto"/>
        <w:right w:val="none" w:sz="0" w:space="0" w:color="auto"/>
      </w:divBdr>
    </w:div>
    <w:div w:id="1752464346">
      <w:bodyDiv w:val="1"/>
      <w:marLeft w:val="0"/>
      <w:marRight w:val="0"/>
      <w:marTop w:val="0"/>
      <w:marBottom w:val="0"/>
      <w:divBdr>
        <w:top w:val="none" w:sz="0" w:space="0" w:color="auto"/>
        <w:left w:val="none" w:sz="0" w:space="0" w:color="auto"/>
        <w:bottom w:val="none" w:sz="0" w:space="0" w:color="auto"/>
        <w:right w:val="none" w:sz="0" w:space="0" w:color="auto"/>
      </w:divBdr>
    </w:div>
    <w:div w:id="1790588419">
      <w:bodyDiv w:val="1"/>
      <w:marLeft w:val="0"/>
      <w:marRight w:val="0"/>
      <w:marTop w:val="0"/>
      <w:marBottom w:val="0"/>
      <w:divBdr>
        <w:top w:val="none" w:sz="0" w:space="0" w:color="auto"/>
        <w:left w:val="none" w:sz="0" w:space="0" w:color="auto"/>
        <w:bottom w:val="none" w:sz="0" w:space="0" w:color="auto"/>
        <w:right w:val="none" w:sz="0" w:space="0" w:color="auto"/>
      </w:divBdr>
    </w:div>
    <w:div w:id="1803184319">
      <w:bodyDiv w:val="1"/>
      <w:marLeft w:val="0"/>
      <w:marRight w:val="0"/>
      <w:marTop w:val="0"/>
      <w:marBottom w:val="0"/>
      <w:divBdr>
        <w:top w:val="none" w:sz="0" w:space="0" w:color="auto"/>
        <w:left w:val="none" w:sz="0" w:space="0" w:color="auto"/>
        <w:bottom w:val="none" w:sz="0" w:space="0" w:color="auto"/>
        <w:right w:val="none" w:sz="0" w:space="0" w:color="auto"/>
      </w:divBdr>
    </w:div>
    <w:div w:id="1820884320">
      <w:bodyDiv w:val="1"/>
      <w:marLeft w:val="0"/>
      <w:marRight w:val="0"/>
      <w:marTop w:val="0"/>
      <w:marBottom w:val="0"/>
      <w:divBdr>
        <w:top w:val="none" w:sz="0" w:space="0" w:color="auto"/>
        <w:left w:val="none" w:sz="0" w:space="0" w:color="auto"/>
        <w:bottom w:val="none" w:sz="0" w:space="0" w:color="auto"/>
        <w:right w:val="none" w:sz="0" w:space="0" w:color="auto"/>
      </w:divBdr>
    </w:div>
    <w:div w:id="1858959435">
      <w:bodyDiv w:val="1"/>
      <w:marLeft w:val="0"/>
      <w:marRight w:val="0"/>
      <w:marTop w:val="0"/>
      <w:marBottom w:val="0"/>
      <w:divBdr>
        <w:top w:val="none" w:sz="0" w:space="0" w:color="auto"/>
        <w:left w:val="none" w:sz="0" w:space="0" w:color="auto"/>
        <w:bottom w:val="none" w:sz="0" w:space="0" w:color="auto"/>
        <w:right w:val="none" w:sz="0" w:space="0" w:color="auto"/>
      </w:divBdr>
    </w:div>
    <w:div w:id="1859735440">
      <w:bodyDiv w:val="1"/>
      <w:marLeft w:val="0"/>
      <w:marRight w:val="0"/>
      <w:marTop w:val="0"/>
      <w:marBottom w:val="0"/>
      <w:divBdr>
        <w:top w:val="none" w:sz="0" w:space="0" w:color="auto"/>
        <w:left w:val="none" w:sz="0" w:space="0" w:color="auto"/>
        <w:bottom w:val="none" w:sz="0" w:space="0" w:color="auto"/>
        <w:right w:val="none" w:sz="0" w:space="0" w:color="auto"/>
      </w:divBdr>
    </w:div>
    <w:div w:id="1866937760">
      <w:bodyDiv w:val="1"/>
      <w:marLeft w:val="0"/>
      <w:marRight w:val="0"/>
      <w:marTop w:val="0"/>
      <w:marBottom w:val="0"/>
      <w:divBdr>
        <w:top w:val="none" w:sz="0" w:space="0" w:color="auto"/>
        <w:left w:val="none" w:sz="0" w:space="0" w:color="auto"/>
        <w:bottom w:val="none" w:sz="0" w:space="0" w:color="auto"/>
        <w:right w:val="none" w:sz="0" w:space="0" w:color="auto"/>
      </w:divBdr>
    </w:div>
    <w:div w:id="1885557672">
      <w:bodyDiv w:val="1"/>
      <w:marLeft w:val="0"/>
      <w:marRight w:val="0"/>
      <w:marTop w:val="0"/>
      <w:marBottom w:val="0"/>
      <w:divBdr>
        <w:top w:val="none" w:sz="0" w:space="0" w:color="auto"/>
        <w:left w:val="none" w:sz="0" w:space="0" w:color="auto"/>
        <w:bottom w:val="none" w:sz="0" w:space="0" w:color="auto"/>
        <w:right w:val="none" w:sz="0" w:space="0" w:color="auto"/>
      </w:divBdr>
    </w:div>
    <w:div w:id="1888225371">
      <w:bodyDiv w:val="1"/>
      <w:marLeft w:val="0"/>
      <w:marRight w:val="0"/>
      <w:marTop w:val="0"/>
      <w:marBottom w:val="0"/>
      <w:divBdr>
        <w:top w:val="none" w:sz="0" w:space="0" w:color="auto"/>
        <w:left w:val="none" w:sz="0" w:space="0" w:color="auto"/>
        <w:bottom w:val="none" w:sz="0" w:space="0" w:color="auto"/>
        <w:right w:val="none" w:sz="0" w:space="0" w:color="auto"/>
      </w:divBdr>
    </w:div>
    <w:div w:id="1896812163">
      <w:bodyDiv w:val="1"/>
      <w:marLeft w:val="0"/>
      <w:marRight w:val="0"/>
      <w:marTop w:val="0"/>
      <w:marBottom w:val="0"/>
      <w:divBdr>
        <w:top w:val="none" w:sz="0" w:space="0" w:color="auto"/>
        <w:left w:val="none" w:sz="0" w:space="0" w:color="auto"/>
        <w:bottom w:val="none" w:sz="0" w:space="0" w:color="auto"/>
        <w:right w:val="none" w:sz="0" w:space="0" w:color="auto"/>
      </w:divBdr>
    </w:div>
    <w:div w:id="1900552423">
      <w:bodyDiv w:val="1"/>
      <w:marLeft w:val="0"/>
      <w:marRight w:val="0"/>
      <w:marTop w:val="0"/>
      <w:marBottom w:val="0"/>
      <w:divBdr>
        <w:top w:val="none" w:sz="0" w:space="0" w:color="auto"/>
        <w:left w:val="none" w:sz="0" w:space="0" w:color="auto"/>
        <w:bottom w:val="none" w:sz="0" w:space="0" w:color="auto"/>
        <w:right w:val="none" w:sz="0" w:space="0" w:color="auto"/>
      </w:divBdr>
    </w:div>
    <w:div w:id="1902254057">
      <w:bodyDiv w:val="1"/>
      <w:marLeft w:val="0"/>
      <w:marRight w:val="0"/>
      <w:marTop w:val="0"/>
      <w:marBottom w:val="0"/>
      <w:divBdr>
        <w:top w:val="none" w:sz="0" w:space="0" w:color="auto"/>
        <w:left w:val="none" w:sz="0" w:space="0" w:color="auto"/>
        <w:bottom w:val="none" w:sz="0" w:space="0" w:color="auto"/>
        <w:right w:val="none" w:sz="0" w:space="0" w:color="auto"/>
      </w:divBdr>
    </w:div>
    <w:div w:id="1945723970">
      <w:bodyDiv w:val="1"/>
      <w:marLeft w:val="0"/>
      <w:marRight w:val="0"/>
      <w:marTop w:val="0"/>
      <w:marBottom w:val="0"/>
      <w:divBdr>
        <w:top w:val="none" w:sz="0" w:space="0" w:color="auto"/>
        <w:left w:val="none" w:sz="0" w:space="0" w:color="auto"/>
        <w:bottom w:val="none" w:sz="0" w:space="0" w:color="auto"/>
        <w:right w:val="none" w:sz="0" w:space="0" w:color="auto"/>
      </w:divBdr>
    </w:div>
    <w:div w:id="1952542561">
      <w:bodyDiv w:val="1"/>
      <w:marLeft w:val="0"/>
      <w:marRight w:val="0"/>
      <w:marTop w:val="0"/>
      <w:marBottom w:val="0"/>
      <w:divBdr>
        <w:top w:val="none" w:sz="0" w:space="0" w:color="auto"/>
        <w:left w:val="none" w:sz="0" w:space="0" w:color="auto"/>
        <w:bottom w:val="none" w:sz="0" w:space="0" w:color="auto"/>
        <w:right w:val="none" w:sz="0" w:space="0" w:color="auto"/>
      </w:divBdr>
    </w:div>
    <w:div w:id="1959218550">
      <w:bodyDiv w:val="1"/>
      <w:marLeft w:val="0"/>
      <w:marRight w:val="0"/>
      <w:marTop w:val="0"/>
      <w:marBottom w:val="0"/>
      <w:divBdr>
        <w:top w:val="none" w:sz="0" w:space="0" w:color="auto"/>
        <w:left w:val="none" w:sz="0" w:space="0" w:color="auto"/>
        <w:bottom w:val="none" w:sz="0" w:space="0" w:color="auto"/>
        <w:right w:val="none" w:sz="0" w:space="0" w:color="auto"/>
      </w:divBdr>
    </w:div>
    <w:div w:id="1972393058">
      <w:bodyDiv w:val="1"/>
      <w:marLeft w:val="0"/>
      <w:marRight w:val="0"/>
      <w:marTop w:val="0"/>
      <w:marBottom w:val="0"/>
      <w:divBdr>
        <w:top w:val="none" w:sz="0" w:space="0" w:color="auto"/>
        <w:left w:val="none" w:sz="0" w:space="0" w:color="auto"/>
        <w:bottom w:val="none" w:sz="0" w:space="0" w:color="auto"/>
        <w:right w:val="none" w:sz="0" w:space="0" w:color="auto"/>
      </w:divBdr>
    </w:div>
    <w:div w:id="2033532647">
      <w:bodyDiv w:val="1"/>
      <w:marLeft w:val="0"/>
      <w:marRight w:val="0"/>
      <w:marTop w:val="0"/>
      <w:marBottom w:val="0"/>
      <w:divBdr>
        <w:top w:val="none" w:sz="0" w:space="0" w:color="auto"/>
        <w:left w:val="none" w:sz="0" w:space="0" w:color="auto"/>
        <w:bottom w:val="none" w:sz="0" w:space="0" w:color="auto"/>
        <w:right w:val="none" w:sz="0" w:space="0" w:color="auto"/>
      </w:divBdr>
    </w:div>
    <w:div w:id="2035615969">
      <w:bodyDiv w:val="1"/>
      <w:marLeft w:val="0"/>
      <w:marRight w:val="0"/>
      <w:marTop w:val="0"/>
      <w:marBottom w:val="0"/>
      <w:divBdr>
        <w:top w:val="none" w:sz="0" w:space="0" w:color="auto"/>
        <w:left w:val="none" w:sz="0" w:space="0" w:color="auto"/>
        <w:bottom w:val="none" w:sz="0" w:space="0" w:color="auto"/>
        <w:right w:val="none" w:sz="0" w:space="0" w:color="auto"/>
      </w:divBdr>
    </w:div>
    <w:div w:id="2047022578">
      <w:bodyDiv w:val="1"/>
      <w:marLeft w:val="0"/>
      <w:marRight w:val="0"/>
      <w:marTop w:val="0"/>
      <w:marBottom w:val="0"/>
      <w:divBdr>
        <w:top w:val="none" w:sz="0" w:space="0" w:color="auto"/>
        <w:left w:val="none" w:sz="0" w:space="0" w:color="auto"/>
        <w:bottom w:val="none" w:sz="0" w:space="0" w:color="auto"/>
        <w:right w:val="none" w:sz="0" w:space="0" w:color="auto"/>
      </w:divBdr>
    </w:div>
    <w:div w:id="2079399656">
      <w:bodyDiv w:val="1"/>
      <w:marLeft w:val="0"/>
      <w:marRight w:val="0"/>
      <w:marTop w:val="0"/>
      <w:marBottom w:val="0"/>
      <w:divBdr>
        <w:top w:val="none" w:sz="0" w:space="0" w:color="auto"/>
        <w:left w:val="none" w:sz="0" w:space="0" w:color="auto"/>
        <w:bottom w:val="none" w:sz="0" w:space="0" w:color="auto"/>
        <w:right w:val="none" w:sz="0" w:space="0" w:color="auto"/>
      </w:divBdr>
    </w:div>
    <w:div w:id="2122845141">
      <w:bodyDiv w:val="1"/>
      <w:marLeft w:val="0"/>
      <w:marRight w:val="0"/>
      <w:marTop w:val="0"/>
      <w:marBottom w:val="0"/>
      <w:divBdr>
        <w:top w:val="none" w:sz="0" w:space="0" w:color="auto"/>
        <w:left w:val="none" w:sz="0" w:space="0" w:color="auto"/>
        <w:bottom w:val="none" w:sz="0" w:space="0" w:color="auto"/>
        <w:right w:val="none" w:sz="0" w:space="0" w:color="auto"/>
      </w:divBdr>
    </w:div>
    <w:div w:id="213224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10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97" Type="http://schemas.openxmlformats.org/officeDocument/2006/relationships/image" Target="media/image23.png"/><Relationship Id="rId104" Type="http://schemas.openxmlformats.org/officeDocument/2006/relationships/hyperlink" Target="http://www.bb.com.br/docs/pub/inst/dwn/Vol4FruticCaju.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92" Type="http://schemas.openxmlformats.org/officeDocument/2006/relationships/image" Target="media/image20.emf"/><Relationship Id="rId103" Type="http://schemas.openxmlformats.org/officeDocument/2006/relationships/hyperlink" Target="https://psicologado.com/psicologia-geral/introducao/metodo-de-pesquisa-qualitativa-usos-e-possibilidades" TargetMode="External"/><Relationship Id="rId10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jpg"/><Relationship Id="rId29" Type="http://schemas.openxmlformats.org/officeDocument/2006/relationships/image" Target="media/image19.emf"/><Relationship Id="rId91" Type="http://schemas.openxmlformats.org/officeDocument/2006/relationships/image" Target="media/image190.emf"/><Relationship Id="rId96" Type="http://schemas.openxmlformats.org/officeDocument/2006/relationships/image" Target="media/image22.jpeg"/><Relationship Id="rId107" Type="http://schemas.openxmlformats.org/officeDocument/2006/relationships/image" Target="media/image2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102" Type="http://schemas.openxmlformats.org/officeDocument/2006/relationships/hyperlink" Target="https://www.fraca.com.br/livro/735838/emiss&#227;o" TargetMode="External"/><Relationship Id="rId11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95" Type="http://schemas.openxmlformats.org/officeDocument/2006/relationships/image" Target="media/image21.png"/><Relationship Id="rId106" Type="http://schemas.openxmlformats.org/officeDocument/2006/relationships/hyperlink" Target="http://www.Revistacomunicando.sapo.com.pt" TargetMode="External"/><Relationship Id="rId10" Type="http://schemas.openxmlformats.org/officeDocument/2006/relationships/footer" Target="footer2.xml"/><Relationship Id="rId19" Type="http://schemas.openxmlformats.org/officeDocument/2006/relationships/image" Target="media/image9.jp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hyperlink" Target="http://www.amilcarcabral.org/livro.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100" Type="http://schemas.openxmlformats.org/officeDocument/2006/relationships/image" Target="media/image26.png"/><Relationship Id="rId105" Type="http://schemas.openxmlformats.org/officeDocument/2006/relationships/hyperlink" Target="http://hdr.undp.org/sites/default/files/hdr15" TargetMode="External"/><Relationship Id="rId8" Type="http://schemas.openxmlformats.org/officeDocument/2006/relationships/image" Target="media/image1.jpeg"/><Relationship Id="rId93" Type="http://schemas.openxmlformats.org/officeDocument/2006/relationships/image" Target="media/image21.emf"/><Relationship Id="rId98"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https://uniogbis.unmissions.org" TargetMode="External"/><Relationship Id="rId2" Type="http://schemas.openxmlformats.org/officeDocument/2006/relationships/hyperlink" Target="https://uniogbis.unmissions.org" TargetMode="External"/><Relationship Id="rId1" Type="http://schemas.openxmlformats.org/officeDocument/2006/relationships/hyperlink" Target="https://uniogbis.unmissions.or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02E0-47DC-461E-AA85-BB994066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153</Pages>
  <Words>43745</Words>
  <Characters>236229</Characters>
  <Application>Microsoft Office Word</Application>
  <DocSecurity>0</DocSecurity>
  <Lines>1968</Lines>
  <Paragraphs>558</Paragraphs>
  <ScaleCrop>false</ScaleCrop>
  <HeadingPairs>
    <vt:vector size="4" baseType="variant">
      <vt:variant>
        <vt:lpstr>Título</vt:lpstr>
      </vt:variant>
      <vt:variant>
        <vt:i4>1</vt:i4>
      </vt:variant>
      <vt:variant>
        <vt:lpstr>Cabeçalhos</vt:lpstr>
      </vt:variant>
      <vt:variant>
        <vt:i4>100</vt:i4>
      </vt:variant>
    </vt:vector>
  </HeadingPairs>
  <TitlesOfParts>
    <vt:vector size="10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LISTA DE QUADROS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LISTA DE FIGURAS</vt:lpstr>
      <vt:lpstr>    Figura 12.6: 	Mercado informal de vinho do caju da Guiné-Bissau</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LISTA DE GRÁFICOS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SIGLAS E ABREVIATURAS</vt:lpstr>
      <vt:lpstr/>
    </vt:vector>
  </TitlesOfParts>
  <Company/>
  <LinksUpToDate>false</LinksUpToDate>
  <CharactersWithSpaces>279416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Nhaga</dc:creator>
  <cp:keywords/>
  <dc:description/>
  <cp:lastModifiedBy>Marcos Nhaga</cp:lastModifiedBy>
  <cp:revision>3</cp:revision>
  <dcterms:created xsi:type="dcterms:W3CDTF">2017-10-25T20:25:00Z</dcterms:created>
  <dcterms:modified xsi:type="dcterms:W3CDTF">2017-10-27T11:56:00Z</dcterms:modified>
</cp:coreProperties>
</file>